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745E1" w:rsidRPr="006B5647" w:rsidRDefault="0067695B" w:rsidP="006B5647">
      <w:pPr>
        <w:jc w:val="both"/>
        <w:rPr>
          <w:rFonts w:ascii="Book Antiqua" w:hAnsi="Book Antiqua"/>
          <w:color w:val="000000" w:themeColor="text1"/>
        </w:rPr>
      </w:pPr>
      <w:r w:rsidRPr="006B5647">
        <w:rPr>
          <w:rFonts w:ascii="Book Antiqua" w:eastAsia="Times New Roman" w:hAnsi="Book Antiqua" w:cs="Times New Roman"/>
          <w:noProof/>
          <w:color w:val="000000" w:themeColor="text1"/>
          <w:lang w:val="en-US"/>
        </w:rPr>
        <w:drawing>
          <wp:anchor distT="0" distB="0" distL="114300" distR="114300" simplePos="0" relativeHeight="251659264" behindDoc="1" locked="0" layoutInCell="1" allowOverlap="1" wp14:anchorId="2713656C" wp14:editId="2E26A266">
            <wp:simplePos x="0" y="0"/>
            <wp:positionH relativeFrom="column">
              <wp:posOffset>2412787</wp:posOffset>
            </wp:positionH>
            <wp:positionV relativeFrom="paragraph">
              <wp:posOffset>7684</wp:posOffset>
            </wp:positionV>
            <wp:extent cx="879592" cy="836741"/>
            <wp:effectExtent l="0" t="0" r="0" b="190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99580" cy="855755"/>
                    </a:xfrm>
                    <a:prstGeom prst="rect">
                      <a:avLst/>
                    </a:prstGeom>
                    <a:noFill/>
                  </pic:spPr>
                </pic:pic>
              </a:graphicData>
            </a:graphic>
            <wp14:sizeRelH relativeFrom="page">
              <wp14:pctWidth>0</wp14:pctWidth>
            </wp14:sizeRelH>
            <wp14:sizeRelV relativeFrom="page">
              <wp14:pctHeight>0</wp14:pctHeight>
            </wp14:sizeRelV>
          </wp:anchor>
        </w:drawing>
      </w:r>
    </w:p>
    <w:p w:rsidR="008745E1" w:rsidRPr="006B5647" w:rsidRDefault="008745E1" w:rsidP="006B5647">
      <w:pPr>
        <w:jc w:val="both"/>
        <w:rPr>
          <w:rFonts w:ascii="Book Antiqua" w:hAnsi="Book Antiqua"/>
          <w:color w:val="000000" w:themeColor="text1"/>
        </w:rPr>
      </w:pPr>
    </w:p>
    <w:p w:rsidR="008745E1" w:rsidRPr="006B5647" w:rsidRDefault="008745E1" w:rsidP="006B5647">
      <w:pPr>
        <w:jc w:val="both"/>
        <w:rPr>
          <w:rFonts w:ascii="Book Antiqua" w:hAnsi="Book Antiqua"/>
          <w:color w:val="000000" w:themeColor="text1"/>
        </w:rPr>
      </w:pPr>
    </w:p>
    <w:p w:rsidR="008745E1" w:rsidRPr="0067695B" w:rsidRDefault="008745E1" w:rsidP="000A60FB">
      <w:pPr>
        <w:spacing w:after="0" w:line="240" w:lineRule="auto"/>
        <w:jc w:val="center"/>
        <w:rPr>
          <w:rFonts w:ascii="Book Antiqua" w:eastAsia="Times New Roman" w:hAnsi="Book Antiqua" w:cs="Book Antiqua"/>
          <w:b/>
          <w:bCs/>
          <w:sz w:val="32"/>
          <w:szCs w:val="32"/>
        </w:rPr>
      </w:pPr>
      <w:r w:rsidRPr="0067695B">
        <w:rPr>
          <w:rFonts w:ascii="Book Antiqua" w:eastAsia="Batang" w:hAnsi="Book Antiqua" w:cs="Times New Roman"/>
          <w:b/>
          <w:bCs/>
          <w:sz w:val="32"/>
          <w:szCs w:val="32"/>
        </w:rPr>
        <w:t>Republika Kosova-</w:t>
      </w:r>
      <w:r w:rsidRPr="0067695B">
        <w:rPr>
          <w:rFonts w:ascii="Book Antiqua" w:eastAsia="Times New Roman" w:hAnsi="Book Antiqua" w:cs="Times New Roman"/>
          <w:b/>
          <w:bCs/>
          <w:sz w:val="32"/>
          <w:szCs w:val="32"/>
        </w:rPr>
        <w:t>Republic of Kosovo</w:t>
      </w:r>
    </w:p>
    <w:p w:rsidR="000A60FB" w:rsidRPr="0067695B" w:rsidRDefault="000A60FB" w:rsidP="000A60FB">
      <w:pPr>
        <w:spacing w:after="0" w:line="240" w:lineRule="auto"/>
        <w:jc w:val="center"/>
        <w:rPr>
          <w:rFonts w:ascii="Book Antiqua" w:eastAsia="Batang" w:hAnsi="Book Antiqua" w:cs="Times New Roman"/>
          <w:b/>
          <w:bCs/>
          <w:sz w:val="32"/>
          <w:szCs w:val="32"/>
        </w:rPr>
      </w:pPr>
      <w:r w:rsidRPr="0067695B">
        <w:rPr>
          <w:rFonts w:ascii="Book Antiqua" w:eastAsia="Times New Roman" w:hAnsi="Book Antiqua" w:cs="Book Antiqua"/>
          <w:b/>
          <w:bCs/>
          <w:sz w:val="32"/>
          <w:szCs w:val="32"/>
        </w:rPr>
        <w:t>Republika e Kosovës</w:t>
      </w:r>
    </w:p>
    <w:p w:rsidR="008745E1" w:rsidRPr="0067695B" w:rsidRDefault="008745E1" w:rsidP="000A60FB">
      <w:pPr>
        <w:spacing w:after="0" w:line="240" w:lineRule="auto"/>
        <w:jc w:val="center"/>
        <w:rPr>
          <w:rFonts w:ascii="Book Antiqua" w:hAnsi="Book Antiqua" w:cs="Book Antiqua"/>
          <w:b/>
          <w:bCs/>
          <w:i/>
          <w:iCs/>
          <w:sz w:val="28"/>
          <w:szCs w:val="28"/>
        </w:rPr>
      </w:pPr>
      <w:r w:rsidRPr="0067695B">
        <w:rPr>
          <w:rFonts w:ascii="Book Antiqua" w:hAnsi="Book Antiqua" w:cs="Book Antiqua"/>
          <w:b/>
          <w:bCs/>
          <w:i/>
          <w:iCs/>
          <w:sz w:val="28"/>
          <w:szCs w:val="28"/>
        </w:rPr>
        <w:t>Qeveria - Vlada - Government</w:t>
      </w:r>
    </w:p>
    <w:p w:rsidR="008745E1" w:rsidRPr="0067695B" w:rsidRDefault="008745E1" w:rsidP="000A60FB">
      <w:pPr>
        <w:spacing w:after="0" w:line="240" w:lineRule="auto"/>
        <w:jc w:val="center"/>
        <w:rPr>
          <w:rFonts w:ascii="Book Antiqua" w:eastAsia="Times New Roman" w:hAnsi="Book Antiqua" w:cs="Times New Roman"/>
          <w:i/>
          <w:sz w:val="24"/>
          <w:szCs w:val="24"/>
        </w:rPr>
      </w:pPr>
    </w:p>
    <w:p w:rsidR="008745E1" w:rsidRPr="0067695B" w:rsidRDefault="008745E1" w:rsidP="000A60FB">
      <w:pPr>
        <w:spacing w:after="0" w:line="240" w:lineRule="auto"/>
        <w:jc w:val="center"/>
        <w:rPr>
          <w:rFonts w:ascii="Book Antiqua" w:eastAsia="Times New Roman" w:hAnsi="Book Antiqua" w:cs="Times New Roman"/>
          <w:i/>
          <w:sz w:val="24"/>
          <w:szCs w:val="24"/>
        </w:rPr>
      </w:pPr>
      <w:r w:rsidRPr="0067695B">
        <w:rPr>
          <w:rFonts w:ascii="Book Antiqua" w:eastAsia="Times New Roman" w:hAnsi="Book Antiqua" w:cs="Times New Roman"/>
          <w:i/>
          <w:sz w:val="24"/>
          <w:szCs w:val="24"/>
        </w:rPr>
        <w:t>Ministria e Pushtetit Lokal</w:t>
      </w:r>
    </w:p>
    <w:p w:rsidR="008745E1" w:rsidRPr="0067695B" w:rsidRDefault="008745E1" w:rsidP="000A60FB">
      <w:pPr>
        <w:spacing w:after="0" w:line="240" w:lineRule="auto"/>
        <w:jc w:val="center"/>
        <w:rPr>
          <w:rFonts w:ascii="Book Antiqua" w:eastAsia="Times New Roman" w:hAnsi="Book Antiqua" w:cs="Times New Roman"/>
          <w:i/>
          <w:sz w:val="24"/>
          <w:szCs w:val="24"/>
        </w:rPr>
      </w:pPr>
      <w:r w:rsidRPr="0067695B">
        <w:rPr>
          <w:rFonts w:ascii="Book Antiqua" w:eastAsia="Times New Roman" w:hAnsi="Book Antiqua" w:cs="Times New Roman"/>
          <w:i/>
          <w:sz w:val="24"/>
          <w:szCs w:val="24"/>
        </w:rPr>
        <w:t>Ministarstvo Lokalne Samouprave</w:t>
      </w:r>
    </w:p>
    <w:p w:rsidR="008745E1" w:rsidRPr="0067695B" w:rsidRDefault="008745E1" w:rsidP="00034C13">
      <w:pPr>
        <w:pBdr>
          <w:bottom w:val="single" w:sz="12" w:space="0" w:color="auto"/>
        </w:pBdr>
        <w:spacing w:after="0" w:line="240" w:lineRule="auto"/>
        <w:jc w:val="center"/>
        <w:rPr>
          <w:rFonts w:ascii="Book Antiqua" w:eastAsia="Times New Roman" w:hAnsi="Book Antiqua" w:cs="Times New Roman"/>
          <w:i/>
          <w:sz w:val="24"/>
          <w:szCs w:val="24"/>
        </w:rPr>
      </w:pPr>
      <w:r w:rsidRPr="0067695B">
        <w:rPr>
          <w:rFonts w:ascii="Book Antiqua" w:eastAsia="Times New Roman" w:hAnsi="Book Antiqua" w:cs="Times New Roman"/>
          <w:i/>
          <w:sz w:val="24"/>
          <w:szCs w:val="24"/>
        </w:rPr>
        <w:t xml:space="preserve">Ministry of Local Government </w:t>
      </w:r>
    </w:p>
    <w:p w:rsidR="008745E1" w:rsidRPr="006B5647" w:rsidRDefault="002E2AD1" w:rsidP="006B5647">
      <w:pPr>
        <w:spacing w:after="0" w:line="240" w:lineRule="auto"/>
        <w:jc w:val="both"/>
        <w:rPr>
          <w:rFonts w:ascii="Book Antiqua" w:eastAsia="Times New Roman" w:hAnsi="Book Antiqua" w:cs="Times New Roman"/>
          <w:b/>
          <w:i/>
          <w:color w:val="000000" w:themeColor="text1"/>
          <w:u w:val="single"/>
        </w:rPr>
      </w:pPr>
      <w:r w:rsidRPr="00236951">
        <w:rPr>
          <w:rFonts w:ascii="Book Antiqua" w:hAnsi="Book Antiqua"/>
          <w:noProof/>
          <w:color w:val="000000" w:themeColor="text1"/>
          <w:lang w:val="en-US"/>
        </w:rPr>
        <w:drawing>
          <wp:anchor distT="0" distB="0" distL="114300" distR="114300" simplePos="0" relativeHeight="251661312" behindDoc="1" locked="0" layoutInCell="1" allowOverlap="1" wp14:anchorId="6D12F2C1" wp14:editId="0AF7B5A7">
            <wp:simplePos x="0" y="0"/>
            <wp:positionH relativeFrom="margin">
              <wp:posOffset>-581025</wp:posOffset>
            </wp:positionH>
            <wp:positionV relativeFrom="paragraph">
              <wp:posOffset>141606</wp:posOffset>
            </wp:positionV>
            <wp:extent cx="7115175" cy="6362700"/>
            <wp:effectExtent l="19050" t="19050" r="28575" b="19050"/>
            <wp:wrapNone/>
            <wp:docPr id="31" name="Picture 31" descr="C:\Users\HP\Desktop\human righ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human rights.jpg"/>
                    <pic:cNvPicPr>
                      <a:picLocks noChangeAspect="1" noChangeArrowheads="1"/>
                    </pic:cNvPicPr>
                  </pic:nvPicPr>
                  <pic:blipFill>
                    <a:blip r:embed="rId9">
                      <a:lum bright="70000" contrast="-70000"/>
                      <a:extLst>
                        <a:ext uri="{BEBA8EAE-BF5A-486C-A8C5-ECC9F3942E4B}">
                          <a14:imgProps xmlns:a14="http://schemas.microsoft.com/office/drawing/2010/main">
                            <a14:imgLayer r:embed="rId10">
                              <a14:imgEffect>
                                <a14:artisticFilmGrain/>
                              </a14:imgEffect>
                              <a14:imgEffect>
                                <a14:colorTemperature colorTemp="7100"/>
                              </a14:imgEffect>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7115175" cy="6362700"/>
                    </a:xfrm>
                    <a:prstGeom prst="rect">
                      <a:avLst/>
                    </a:prstGeom>
                    <a:noFill/>
                    <a:ln>
                      <a:solidFill>
                        <a:schemeClr val="accent1">
                          <a:alpha val="0"/>
                        </a:schemeClr>
                      </a:solidFill>
                    </a:ln>
                    <a:effectLst/>
                  </pic:spPr>
                </pic:pic>
              </a:graphicData>
            </a:graphic>
            <wp14:sizeRelH relativeFrom="page">
              <wp14:pctWidth>0</wp14:pctWidth>
            </wp14:sizeRelH>
            <wp14:sizeRelV relativeFrom="page">
              <wp14:pctHeight>0</wp14:pctHeight>
            </wp14:sizeRelV>
          </wp:anchor>
        </w:drawing>
      </w:r>
    </w:p>
    <w:p w:rsidR="008745E1" w:rsidRPr="006B5647" w:rsidRDefault="008745E1" w:rsidP="006B5647">
      <w:pPr>
        <w:jc w:val="both"/>
        <w:rPr>
          <w:rFonts w:ascii="Book Antiqua" w:hAnsi="Book Antiqua"/>
          <w:color w:val="000000" w:themeColor="text1"/>
        </w:rPr>
      </w:pPr>
    </w:p>
    <w:p w:rsidR="00236951" w:rsidRDefault="00236951" w:rsidP="00236951">
      <w:pPr>
        <w:spacing w:after="200" w:line="276" w:lineRule="auto"/>
        <w:jc w:val="center"/>
        <w:rPr>
          <w:rFonts w:ascii="Book Antiqua" w:hAnsi="Book Antiqua"/>
          <w:noProof/>
          <w:color w:val="000000" w:themeColor="text1"/>
          <w:lang w:val="en-US"/>
        </w:rPr>
      </w:pPr>
    </w:p>
    <w:p w:rsidR="00236951" w:rsidRDefault="00236951" w:rsidP="00236951">
      <w:pPr>
        <w:spacing w:after="200" w:line="276" w:lineRule="auto"/>
        <w:jc w:val="center"/>
        <w:rPr>
          <w:rFonts w:ascii="Book Antiqua" w:hAnsi="Book Antiqua"/>
          <w:noProof/>
          <w:color w:val="000000" w:themeColor="text1"/>
          <w:lang w:val="en-US"/>
        </w:rPr>
      </w:pPr>
    </w:p>
    <w:p w:rsidR="00236951" w:rsidRDefault="00236951" w:rsidP="00236951">
      <w:pPr>
        <w:spacing w:after="200" w:line="276" w:lineRule="auto"/>
        <w:jc w:val="center"/>
        <w:rPr>
          <w:rFonts w:ascii="Book Antiqua" w:hAnsi="Book Antiqua"/>
          <w:noProof/>
          <w:color w:val="000000" w:themeColor="text1"/>
          <w:lang w:val="en-US"/>
        </w:rPr>
      </w:pPr>
    </w:p>
    <w:p w:rsidR="00236951" w:rsidRDefault="00236951" w:rsidP="00236951">
      <w:pPr>
        <w:spacing w:after="200" w:line="276" w:lineRule="auto"/>
        <w:jc w:val="center"/>
        <w:rPr>
          <w:rFonts w:ascii="Book Antiqua" w:hAnsi="Book Antiqua"/>
          <w:noProof/>
          <w:color w:val="000000" w:themeColor="text1"/>
          <w:lang w:val="en-US"/>
        </w:rPr>
      </w:pPr>
    </w:p>
    <w:p w:rsidR="00236951" w:rsidRDefault="00236951" w:rsidP="00CB511C">
      <w:pPr>
        <w:spacing w:after="200" w:line="276" w:lineRule="auto"/>
        <w:rPr>
          <w:rFonts w:ascii="Book Antiqua" w:hAnsi="Book Antiqua"/>
          <w:noProof/>
          <w:color w:val="000000" w:themeColor="text1"/>
          <w:lang w:val="en-US"/>
        </w:rPr>
      </w:pPr>
    </w:p>
    <w:p w:rsidR="00236951" w:rsidRDefault="00236951" w:rsidP="00236951">
      <w:pPr>
        <w:spacing w:after="200" w:line="276" w:lineRule="auto"/>
        <w:jc w:val="center"/>
        <w:rPr>
          <w:rFonts w:ascii="Book Antiqua" w:hAnsi="Book Antiqua"/>
          <w:noProof/>
          <w:color w:val="000000" w:themeColor="text1"/>
          <w:lang w:val="en-US"/>
        </w:rPr>
      </w:pPr>
    </w:p>
    <w:p w:rsidR="00034C13" w:rsidRPr="00EC5C96" w:rsidRDefault="00034C13" w:rsidP="00236951">
      <w:pPr>
        <w:spacing w:after="200" w:line="276" w:lineRule="auto"/>
        <w:jc w:val="center"/>
        <w:rPr>
          <w:rFonts w:ascii="Book Antiqua" w:eastAsia="SimSun" w:hAnsi="Book Antiqua" w:cs="Times New Roman"/>
          <w:b/>
          <w:i/>
          <w:sz w:val="32"/>
        </w:rPr>
      </w:pPr>
      <w:r w:rsidRPr="00EC5C96">
        <w:rPr>
          <w:rFonts w:ascii="Book Antiqua" w:eastAsia="SimSun" w:hAnsi="Book Antiqua" w:cs="Times New Roman"/>
          <w:b/>
          <w:i/>
          <w:sz w:val="32"/>
        </w:rPr>
        <w:t xml:space="preserve">Raporti </w:t>
      </w:r>
      <w:r w:rsidR="00BA735B" w:rsidRPr="00EC5C96">
        <w:rPr>
          <w:rFonts w:ascii="Book Antiqua" w:eastAsia="SimSun" w:hAnsi="Book Antiqua" w:cs="Times New Roman"/>
          <w:b/>
          <w:i/>
          <w:sz w:val="32"/>
        </w:rPr>
        <w:t>i aktiviteteve</w:t>
      </w:r>
      <w:r w:rsidRPr="00EC5C96">
        <w:rPr>
          <w:rFonts w:ascii="Book Antiqua" w:eastAsia="SimSun" w:hAnsi="Book Antiqua" w:cs="Times New Roman"/>
          <w:b/>
          <w:i/>
          <w:sz w:val="32"/>
        </w:rPr>
        <w:t xml:space="preserve"> për periudhën Janar – </w:t>
      </w:r>
      <w:r w:rsidR="00F52972" w:rsidRPr="00EC5C96">
        <w:rPr>
          <w:rFonts w:ascii="Book Antiqua" w:eastAsia="SimSun" w:hAnsi="Book Antiqua" w:cs="Times New Roman"/>
          <w:b/>
          <w:i/>
          <w:sz w:val="32"/>
        </w:rPr>
        <w:t>Dhjetor 2020</w:t>
      </w:r>
    </w:p>
    <w:p w:rsidR="00336EA0" w:rsidRPr="00EC5C96" w:rsidRDefault="00336EA0" w:rsidP="00236951">
      <w:pPr>
        <w:spacing w:after="200" w:line="276" w:lineRule="auto"/>
        <w:jc w:val="center"/>
        <w:rPr>
          <w:rFonts w:ascii="Book Antiqua" w:eastAsia="SimSun" w:hAnsi="Book Antiqua" w:cs="Times New Roman"/>
          <w:b/>
          <w:i/>
          <w:sz w:val="32"/>
        </w:rPr>
      </w:pPr>
      <w:r w:rsidRPr="00EC5C96">
        <w:rPr>
          <w:rFonts w:ascii="Book Antiqua" w:eastAsia="SimSun" w:hAnsi="Book Antiqua" w:cs="Times New Roman"/>
          <w:b/>
          <w:i/>
          <w:sz w:val="32"/>
        </w:rPr>
        <w:t>Divizioni për Avancimin e të Drejtave të Njeriut në Komuna</w:t>
      </w:r>
    </w:p>
    <w:p w:rsidR="00034C13" w:rsidRDefault="00034C13" w:rsidP="006B5647">
      <w:pPr>
        <w:jc w:val="both"/>
        <w:rPr>
          <w:rFonts w:ascii="Book Antiqua" w:hAnsi="Book Antiqua"/>
          <w:color w:val="000000" w:themeColor="text1"/>
        </w:rPr>
      </w:pPr>
    </w:p>
    <w:p w:rsidR="00034C13" w:rsidRDefault="00034C13" w:rsidP="006B5647">
      <w:pPr>
        <w:jc w:val="both"/>
        <w:rPr>
          <w:rFonts w:ascii="Book Antiqua" w:hAnsi="Book Antiqua"/>
          <w:color w:val="000000" w:themeColor="text1"/>
        </w:rPr>
      </w:pPr>
    </w:p>
    <w:p w:rsidR="00034C13" w:rsidRDefault="00034C13" w:rsidP="006B5647">
      <w:pPr>
        <w:jc w:val="both"/>
        <w:rPr>
          <w:rFonts w:ascii="Book Antiqua" w:hAnsi="Book Antiqua"/>
          <w:color w:val="000000" w:themeColor="text1"/>
        </w:rPr>
      </w:pPr>
    </w:p>
    <w:p w:rsidR="00034C13" w:rsidRDefault="00034C13" w:rsidP="006B5647">
      <w:pPr>
        <w:jc w:val="both"/>
        <w:rPr>
          <w:rFonts w:ascii="Book Antiqua" w:hAnsi="Book Antiqua"/>
          <w:color w:val="000000" w:themeColor="text1"/>
        </w:rPr>
      </w:pPr>
    </w:p>
    <w:p w:rsidR="00034C13" w:rsidRDefault="00034C13" w:rsidP="006B5647">
      <w:pPr>
        <w:jc w:val="both"/>
        <w:rPr>
          <w:rFonts w:ascii="Book Antiqua" w:hAnsi="Book Antiqua"/>
          <w:color w:val="000000" w:themeColor="text1"/>
        </w:rPr>
      </w:pPr>
    </w:p>
    <w:p w:rsidR="00236951" w:rsidRDefault="00236951" w:rsidP="00034C13">
      <w:pPr>
        <w:jc w:val="center"/>
        <w:rPr>
          <w:rFonts w:ascii="Book Antiqua" w:hAnsi="Book Antiqua"/>
          <w:i/>
          <w:color w:val="000000" w:themeColor="text1"/>
        </w:rPr>
      </w:pPr>
    </w:p>
    <w:p w:rsidR="00236951" w:rsidRDefault="00236951" w:rsidP="0035796B">
      <w:pPr>
        <w:rPr>
          <w:rFonts w:ascii="Book Antiqua" w:hAnsi="Book Antiqua"/>
          <w:i/>
          <w:color w:val="000000" w:themeColor="text1"/>
        </w:rPr>
      </w:pPr>
    </w:p>
    <w:p w:rsidR="00CB511C" w:rsidRDefault="00CB511C" w:rsidP="00236951">
      <w:pPr>
        <w:jc w:val="center"/>
        <w:rPr>
          <w:rFonts w:ascii="Book Antiqua" w:hAnsi="Book Antiqua"/>
          <w:i/>
          <w:color w:val="000000" w:themeColor="text1"/>
        </w:rPr>
      </w:pPr>
    </w:p>
    <w:p w:rsidR="00236951" w:rsidRPr="00236951" w:rsidRDefault="00034C13" w:rsidP="00236951">
      <w:pPr>
        <w:jc w:val="center"/>
        <w:rPr>
          <w:rFonts w:ascii="Book Antiqua" w:hAnsi="Book Antiqua"/>
          <w:i/>
          <w:color w:val="000000" w:themeColor="text1"/>
        </w:rPr>
      </w:pPr>
      <w:r w:rsidRPr="00034C13">
        <w:rPr>
          <w:rFonts w:ascii="Book Antiqua" w:hAnsi="Book Antiqua"/>
          <w:i/>
          <w:color w:val="000000" w:themeColor="text1"/>
        </w:rPr>
        <w:t>Prishtin</w:t>
      </w:r>
      <w:r w:rsidR="00E837C3">
        <w:rPr>
          <w:rFonts w:ascii="Book Antiqua" w:hAnsi="Book Antiqua"/>
          <w:i/>
          <w:color w:val="000000" w:themeColor="text1"/>
        </w:rPr>
        <w:t>ë</w:t>
      </w:r>
      <w:r w:rsidR="00F52972">
        <w:rPr>
          <w:rFonts w:ascii="Book Antiqua" w:hAnsi="Book Antiqua"/>
          <w:i/>
          <w:color w:val="000000" w:themeColor="text1"/>
        </w:rPr>
        <w:t xml:space="preserve">, </w:t>
      </w:r>
      <w:r w:rsidR="00FF68FE">
        <w:rPr>
          <w:rFonts w:ascii="Book Antiqua" w:hAnsi="Book Antiqua"/>
          <w:i/>
          <w:color w:val="000000" w:themeColor="text1"/>
        </w:rPr>
        <w:t>dhjetor 2020</w:t>
      </w:r>
      <w:bookmarkStart w:id="0" w:name="_Toc526776668"/>
    </w:p>
    <w:p w:rsidR="00034C13" w:rsidRDefault="00034C13" w:rsidP="00034C13">
      <w:pPr>
        <w:keepNext/>
        <w:keepLines/>
        <w:spacing w:before="240" w:after="0" w:line="276" w:lineRule="auto"/>
        <w:outlineLvl w:val="0"/>
        <w:rPr>
          <w:rFonts w:eastAsiaTheme="majorEastAsia" w:cstheme="minorHAnsi"/>
          <w:b/>
          <w:color w:val="808080" w:themeColor="background1" w:themeShade="80"/>
          <w:sz w:val="32"/>
          <w:szCs w:val="32"/>
        </w:rPr>
      </w:pPr>
      <w:r w:rsidRPr="00C411E3">
        <w:rPr>
          <w:rFonts w:eastAsiaTheme="majorEastAsia" w:cstheme="minorHAnsi"/>
          <w:b/>
          <w:color w:val="808080" w:themeColor="background1" w:themeShade="80"/>
          <w:sz w:val="32"/>
          <w:szCs w:val="32"/>
        </w:rPr>
        <w:lastRenderedPageBreak/>
        <w:t>Hyrje</w:t>
      </w:r>
      <w:bookmarkEnd w:id="0"/>
    </w:p>
    <w:p w:rsidR="00FD3589" w:rsidRDefault="00FD3589" w:rsidP="00FD3589">
      <w:pPr>
        <w:spacing w:after="0" w:line="240" w:lineRule="auto"/>
        <w:jc w:val="both"/>
        <w:rPr>
          <w:rFonts w:ascii="Book Antiqua" w:hAnsi="Book Antiqua" w:cs="Times New Roman"/>
        </w:rPr>
      </w:pPr>
    </w:p>
    <w:p w:rsidR="00FD3589" w:rsidRPr="00FD3589" w:rsidRDefault="00FD3589" w:rsidP="00FD3589">
      <w:pPr>
        <w:spacing w:after="0" w:line="240" w:lineRule="auto"/>
        <w:jc w:val="both"/>
        <w:rPr>
          <w:rFonts w:cstheme="minorHAnsi"/>
        </w:rPr>
      </w:pPr>
      <w:r w:rsidRPr="00FD3589">
        <w:rPr>
          <w:rFonts w:cstheme="minorHAnsi"/>
        </w:rPr>
        <w:t>Ky raport paraqet punën nj</w:t>
      </w:r>
      <w:r>
        <w:rPr>
          <w:rFonts w:cstheme="minorHAnsi"/>
        </w:rPr>
        <w:t>ë</w:t>
      </w:r>
      <w:r w:rsidR="00FF68FE">
        <w:rPr>
          <w:rFonts w:cstheme="minorHAnsi"/>
        </w:rPr>
        <w:t xml:space="preserve"> vjeç</w:t>
      </w:r>
      <w:r w:rsidRPr="00FD3589">
        <w:rPr>
          <w:rFonts w:cstheme="minorHAnsi"/>
        </w:rPr>
        <w:t>are të Divizionit p</w:t>
      </w:r>
      <w:r>
        <w:rPr>
          <w:rFonts w:cstheme="minorHAnsi"/>
        </w:rPr>
        <w:t>ë</w:t>
      </w:r>
      <w:r w:rsidRPr="00FD3589">
        <w:rPr>
          <w:rFonts w:cstheme="minorHAnsi"/>
        </w:rPr>
        <w:t>r Avancimin e t</w:t>
      </w:r>
      <w:r>
        <w:rPr>
          <w:rFonts w:cstheme="minorHAnsi"/>
        </w:rPr>
        <w:t>ë</w:t>
      </w:r>
      <w:r w:rsidRPr="00FD3589">
        <w:rPr>
          <w:rFonts w:cstheme="minorHAnsi"/>
        </w:rPr>
        <w:t xml:space="preserve"> Drejtave t</w:t>
      </w:r>
      <w:r>
        <w:rPr>
          <w:rFonts w:cstheme="minorHAnsi"/>
        </w:rPr>
        <w:t>ë</w:t>
      </w:r>
      <w:r w:rsidRPr="00FD3589">
        <w:rPr>
          <w:rFonts w:cstheme="minorHAnsi"/>
        </w:rPr>
        <w:t xml:space="preserve"> Njeriut </w:t>
      </w:r>
      <w:r>
        <w:rPr>
          <w:rFonts w:cstheme="minorHAnsi"/>
        </w:rPr>
        <w:t xml:space="preserve">në </w:t>
      </w:r>
      <w:r w:rsidR="00847301">
        <w:rPr>
          <w:rFonts w:cstheme="minorHAnsi"/>
        </w:rPr>
        <w:t>komuna (DADNJK),</w:t>
      </w:r>
      <w:r w:rsidRPr="00FD3589">
        <w:rPr>
          <w:rFonts w:cstheme="minorHAnsi"/>
        </w:rPr>
        <w:t xml:space="preserve"> n</w:t>
      </w:r>
      <w:r>
        <w:rPr>
          <w:rFonts w:cstheme="minorHAnsi"/>
        </w:rPr>
        <w:t>ë</w:t>
      </w:r>
      <w:r w:rsidRPr="00FD3589">
        <w:rPr>
          <w:rFonts w:cstheme="minorHAnsi"/>
        </w:rPr>
        <w:t xml:space="preserve"> </w:t>
      </w:r>
      <w:r w:rsidR="00963E3B" w:rsidRPr="00FD3589">
        <w:rPr>
          <w:rFonts w:cstheme="minorHAnsi"/>
        </w:rPr>
        <w:t>Ministri</w:t>
      </w:r>
      <w:r w:rsidR="00963E3B">
        <w:rPr>
          <w:rFonts w:cstheme="minorHAnsi"/>
        </w:rPr>
        <w:t>në</w:t>
      </w:r>
      <w:r w:rsidRPr="00FD3589">
        <w:rPr>
          <w:rFonts w:cstheme="minorHAnsi"/>
        </w:rPr>
        <w:t xml:space="preserve"> e Pushtetit Lokal. Raporti paraqet aktivitetet dhe punën e DADNJK-s</w:t>
      </w:r>
      <w:r>
        <w:rPr>
          <w:rFonts w:cstheme="minorHAnsi"/>
        </w:rPr>
        <w:t>ë</w:t>
      </w:r>
      <w:r w:rsidRPr="00FD3589">
        <w:rPr>
          <w:rFonts w:cstheme="minorHAnsi"/>
        </w:rPr>
        <w:t>, sipas fushës së përgjegjësive ligjore, të bazuar në planin vjetor të punës për vitin 2020</w:t>
      </w:r>
      <w:r w:rsidR="00E513E4">
        <w:rPr>
          <w:rFonts w:cstheme="minorHAnsi"/>
        </w:rPr>
        <w:t xml:space="preserve">. </w:t>
      </w:r>
    </w:p>
    <w:p w:rsidR="00FD3589" w:rsidRPr="00FD3589" w:rsidRDefault="00FD3589" w:rsidP="00FD3589">
      <w:pPr>
        <w:spacing w:after="0" w:line="240" w:lineRule="auto"/>
        <w:jc w:val="both"/>
        <w:rPr>
          <w:rFonts w:cstheme="minorHAnsi"/>
          <w:sz w:val="12"/>
        </w:rPr>
      </w:pPr>
    </w:p>
    <w:p w:rsidR="00FD3589" w:rsidRDefault="00FD3589" w:rsidP="00FD3589">
      <w:pPr>
        <w:spacing w:after="0" w:line="240" w:lineRule="auto"/>
        <w:jc w:val="both"/>
        <w:rPr>
          <w:rFonts w:cstheme="minorHAnsi"/>
        </w:rPr>
      </w:pPr>
      <w:r w:rsidRPr="00FD3589">
        <w:rPr>
          <w:rFonts w:cstheme="minorHAnsi"/>
        </w:rPr>
        <w:t>Raporti ndër të tjera përmban:</w:t>
      </w:r>
    </w:p>
    <w:p w:rsidR="00C431DC" w:rsidRDefault="00C431DC" w:rsidP="00FD3589">
      <w:pPr>
        <w:spacing w:after="0" w:line="240" w:lineRule="auto"/>
        <w:jc w:val="both"/>
        <w:rPr>
          <w:rFonts w:cstheme="minorHAnsi"/>
        </w:rPr>
      </w:pPr>
    </w:p>
    <w:p w:rsidR="00E513E4" w:rsidRPr="00BB1F06" w:rsidRDefault="00BB1F06" w:rsidP="00FD3589">
      <w:pPr>
        <w:pStyle w:val="ListParagraph"/>
        <w:numPr>
          <w:ilvl w:val="0"/>
          <w:numId w:val="50"/>
        </w:numPr>
        <w:spacing w:after="0" w:line="240" w:lineRule="auto"/>
        <w:jc w:val="both"/>
        <w:rPr>
          <w:rFonts w:cstheme="minorHAnsi"/>
        </w:rPr>
      </w:pPr>
      <w:r>
        <w:rPr>
          <w:rFonts w:cstheme="minorHAnsi"/>
        </w:rPr>
        <w:t>Promovimi i të Drejtave të Njeriut;</w:t>
      </w:r>
    </w:p>
    <w:p w:rsidR="00FD3589" w:rsidRPr="00FD3589" w:rsidRDefault="00FD3589" w:rsidP="00FD3589">
      <w:pPr>
        <w:numPr>
          <w:ilvl w:val="0"/>
          <w:numId w:val="49"/>
        </w:numPr>
        <w:spacing w:after="0" w:line="240" w:lineRule="auto"/>
        <w:jc w:val="both"/>
        <w:rPr>
          <w:rFonts w:cstheme="minorHAnsi"/>
        </w:rPr>
      </w:pPr>
      <w:r w:rsidRPr="00FD3589">
        <w:rPr>
          <w:rFonts w:cstheme="minorHAnsi"/>
        </w:rPr>
        <w:t>Barazia Gjinore;</w:t>
      </w:r>
    </w:p>
    <w:p w:rsidR="00FD3589" w:rsidRPr="00FD3589" w:rsidRDefault="00FD3589" w:rsidP="00FD3589">
      <w:pPr>
        <w:numPr>
          <w:ilvl w:val="0"/>
          <w:numId w:val="49"/>
        </w:numPr>
        <w:spacing w:after="0" w:line="240" w:lineRule="auto"/>
        <w:jc w:val="both"/>
        <w:rPr>
          <w:rFonts w:cstheme="minorHAnsi"/>
        </w:rPr>
      </w:pPr>
      <w:r w:rsidRPr="00FD3589">
        <w:rPr>
          <w:rFonts w:cstheme="minorHAnsi"/>
        </w:rPr>
        <w:t>Parandalimi i Trafikimit me njer</w:t>
      </w:r>
      <w:r>
        <w:rPr>
          <w:rFonts w:cstheme="minorHAnsi"/>
        </w:rPr>
        <w:t>ë</w:t>
      </w:r>
      <w:r w:rsidRPr="00FD3589">
        <w:rPr>
          <w:rFonts w:cstheme="minorHAnsi"/>
        </w:rPr>
        <w:t>z;</w:t>
      </w:r>
    </w:p>
    <w:p w:rsidR="00FD3589" w:rsidRDefault="00FD3589" w:rsidP="00FD3589">
      <w:pPr>
        <w:numPr>
          <w:ilvl w:val="0"/>
          <w:numId w:val="49"/>
        </w:numPr>
        <w:spacing w:after="0" w:line="240" w:lineRule="auto"/>
        <w:jc w:val="both"/>
        <w:rPr>
          <w:rFonts w:cstheme="minorHAnsi"/>
        </w:rPr>
      </w:pPr>
      <w:r w:rsidRPr="00FD3589">
        <w:rPr>
          <w:rFonts w:cstheme="minorHAnsi"/>
        </w:rPr>
        <w:t>Mbrojtja nga Diskriminimi;</w:t>
      </w:r>
    </w:p>
    <w:p w:rsidR="00FD3589" w:rsidRPr="00FD3589" w:rsidRDefault="00FD3589" w:rsidP="00FD3589">
      <w:pPr>
        <w:numPr>
          <w:ilvl w:val="0"/>
          <w:numId w:val="49"/>
        </w:numPr>
        <w:spacing w:after="0" w:line="240" w:lineRule="auto"/>
        <w:jc w:val="both"/>
        <w:rPr>
          <w:rFonts w:cstheme="minorHAnsi"/>
        </w:rPr>
      </w:pPr>
      <w:r w:rsidRPr="00FD3589">
        <w:rPr>
          <w:rFonts w:cstheme="minorHAnsi"/>
        </w:rPr>
        <w:t>T</w:t>
      </w:r>
      <w:r>
        <w:rPr>
          <w:rFonts w:cstheme="minorHAnsi"/>
        </w:rPr>
        <w:t>ë</w:t>
      </w:r>
      <w:r w:rsidRPr="00FD3589">
        <w:rPr>
          <w:rFonts w:cstheme="minorHAnsi"/>
        </w:rPr>
        <w:t xml:space="preserve"> </w:t>
      </w:r>
      <w:r w:rsidR="00E513E4">
        <w:rPr>
          <w:rFonts w:cstheme="minorHAnsi"/>
        </w:rPr>
        <w:t>D</w:t>
      </w:r>
      <w:r w:rsidRPr="00FD3589">
        <w:rPr>
          <w:rFonts w:cstheme="minorHAnsi"/>
        </w:rPr>
        <w:t xml:space="preserve">rejtat e </w:t>
      </w:r>
      <w:r w:rsidR="00963E3B">
        <w:rPr>
          <w:rFonts w:cstheme="minorHAnsi"/>
        </w:rPr>
        <w:t>Fë</w:t>
      </w:r>
      <w:r w:rsidR="00963E3B" w:rsidRPr="00FD3589">
        <w:rPr>
          <w:rFonts w:cstheme="minorHAnsi"/>
        </w:rPr>
        <w:t>mijëve</w:t>
      </w:r>
      <w:r w:rsidRPr="00FD3589">
        <w:rPr>
          <w:rFonts w:cstheme="minorHAnsi"/>
        </w:rPr>
        <w:t>;</w:t>
      </w:r>
    </w:p>
    <w:p w:rsidR="00FD3589" w:rsidRDefault="00FD3589" w:rsidP="00FD3589">
      <w:pPr>
        <w:numPr>
          <w:ilvl w:val="0"/>
          <w:numId w:val="49"/>
        </w:numPr>
        <w:spacing w:after="0" w:line="240" w:lineRule="auto"/>
        <w:jc w:val="both"/>
        <w:rPr>
          <w:rFonts w:cstheme="minorHAnsi"/>
        </w:rPr>
      </w:pPr>
      <w:r w:rsidRPr="00FD3589">
        <w:rPr>
          <w:rFonts w:cstheme="minorHAnsi"/>
        </w:rPr>
        <w:t>T</w:t>
      </w:r>
      <w:r>
        <w:rPr>
          <w:rFonts w:cstheme="minorHAnsi"/>
        </w:rPr>
        <w:t>ë</w:t>
      </w:r>
      <w:r w:rsidRPr="00FD3589">
        <w:rPr>
          <w:rFonts w:cstheme="minorHAnsi"/>
        </w:rPr>
        <w:t xml:space="preserve"> </w:t>
      </w:r>
      <w:r w:rsidR="00E513E4">
        <w:rPr>
          <w:rFonts w:cstheme="minorHAnsi"/>
        </w:rPr>
        <w:t>D</w:t>
      </w:r>
      <w:r w:rsidRPr="00FD3589">
        <w:rPr>
          <w:rFonts w:cstheme="minorHAnsi"/>
        </w:rPr>
        <w:t>rejtat e personave me aft</w:t>
      </w:r>
      <w:r>
        <w:rPr>
          <w:rFonts w:cstheme="minorHAnsi"/>
        </w:rPr>
        <w:t>ë</w:t>
      </w:r>
      <w:r w:rsidRPr="00FD3589">
        <w:rPr>
          <w:rFonts w:cstheme="minorHAnsi"/>
        </w:rPr>
        <w:t>si t</w:t>
      </w:r>
      <w:r>
        <w:rPr>
          <w:rFonts w:cstheme="minorHAnsi"/>
        </w:rPr>
        <w:t>ë</w:t>
      </w:r>
      <w:r w:rsidRPr="00FD3589">
        <w:rPr>
          <w:rFonts w:cstheme="minorHAnsi"/>
        </w:rPr>
        <w:t xml:space="preserve"> Kufizuar;</w:t>
      </w:r>
    </w:p>
    <w:p w:rsidR="00066C25" w:rsidRPr="00FD3589" w:rsidRDefault="00066C25" w:rsidP="00FD3589">
      <w:pPr>
        <w:numPr>
          <w:ilvl w:val="0"/>
          <w:numId w:val="49"/>
        </w:numPr>
        <w:spacing w:after="0" w:line="240" w:lineRule="auto"/>
        <w:jc w:val="both"/>
        <w:rPr>
          <w:rFonts w:cstheme="minorHAnsi"/>
        </w:rPr>
      </w:pPr>
      <w:r>
        <w:rPr>
          <w:rFonts w:cstheme="minorHAnsi"/>
        </w:rPr>
        <w:t>Të Drejtat Gjuhësore</w:t>
      </w:r>
    </w:p>
    <w:p w:rsidR="00FD3589" w:rsidRPr="00FD3589" w:rsidRDefault="00066C25" w:rsidP="00FD3589">
      <w:pPr>
        <w:numPr>
          <w:ilvl w:val="0"/>
          <w:numId w:val="49"/>
        </w:numPr>
        <w:spacing w:after="0" w:line="240" w:lineRule="auto"/>
        <w:jc w:val="both"/>
        <w:rPr>
          <w:rFonts w:cstheme="minorHAnsi"/>
        </w:rPr>
      </w:pPr>
      <w:r>
        <w:rPr>
          <w:rFonts w:cstheme="minorHAnsi"/>
        </w:rPr>
        <w:t>Veprimet</w:t>
      </w:r>
      <w:r w:rsidR="00FD3589" w:rsidRPr="00FD3589">
        <w:rPr>
          <w:rFonts w:cstheme="minorHAnsi"/>
        </w:rPr>
        <w:t xml:space="preserve"> në kuadër të luftës kundër pandemisë coronavirus COVID-19, etj...</w:t>
      </w:r>
    </w:p>
    <w:p w:rsidR="00034C13" w:rsidRDefault="00034C13" w:rsidP="00126483">
      <w:pPr>
        <w:jc w:val="both"/>
        <w:rPr>
          <w:rFonts w:cstheme="minorHAnsi"/>
        </w:rPr>
      </w:pPr>
    </w:p>
    <w:p w:rsidR="00810F39" w:rsidRPr="00810F39" w:rsidRDefault="00810F39" w:rsidP="00810F39">
      <w:pPr>
        <w:keepNext/>
        <w:keepLines/>
        <w:spacing w:before="240" w:after="0" w:line="276" w:lineRule="auto"/>
        <w:outlineLvl w:val="0"/>
        <w:rPr>
          <w:rFonts w:eastAsiaTheme="majorEastAsia" w:cstheme="minorHAnsi"/>
          <w:b/>
          <w:color w:val="808080" w:themeColor="background1" w:themeShade="80"/>
          <w:sz w:val="28"/>
          <w:szCs w:val="28"/>
        </w:rPr>
      </w:pPr>
      <w:r w:rsidRPr="00810F39">
        <w:rPr>
          <w:rFonts w:eastAsiaTheme="majorEastAsia" w:cstheme="minorHAnsi"/>
          <w:b/>
          <w:color w:val="808080" w:themeColor="background1" w:themeShade="80"/>
          <w:sz w:val="28"/>
          <w:szCs w:val="28"/>
        </w:rPr>
        <w:t>PËRMBLEDHJE EKZEKUTIVE</w:t>
      </w:r>
    </w:p>
    <w:p w:rsidR="00810F39" w:rsidRDefault="00810F39" w:rsidP="00126483">
      <w:pPr>
        <w:jc w:val="both"/>
      </w:pPr>
    </w:p>
    <w:p w:rsidR="00810F39" w:rsidRDefault="00810F39" w:rsidP="00126483">
      <w:pPr>
        <w:jc w:val="both"/>
        <w:rPr>
          <w:rFonts w:eastAsia="Times New Roman" w:cstheme="minorHAnsi"/>
        </w:rPr>
      </w:pPr>
      <w:r>
        <w:t xml:space="preserve">Divizioni për Avancimin e të Drejtave të Njeriut në Komuna në periudhën Janar – dhjetor 2020 ka arritur t’i realizoj aktivitetet e parapara të cilat janë pjesë e planit vjetor të punës për këtë vit. Ky plan është dokument i bazuar në objektivat kryesore të Strategjisë për Vetëqeverisje Lokale 2016-2026 dhe në dokumentet tjera relevante të qeverisë. Në periudhën raportuese edhe për kundër faktit të pandemisë globale COVID -19, është shënuar progres në fushën e barazisë gjinore, parandalimin e </w:t>
      </w:r>
      <w:r w:rsidR="00963E3B">
        <w:t>trafikimit</w:t>
      </w:r>
      <w:r>
        <w:t xml:space="preserve"> me </w:t>
      </w:r>
      <w:r w:rsidR="00963E3B">
        <w:t>njerëz</w:t>
      </w:r>
      <w:r>
        <w:t xml:space="preserve">, plotësimin e kuadrit ligjor dhe nënligjor për mbrojtje nga Diskriminimi, të Drejtat e </w:t>
      </w:r>
      <w:r w:rsidR="00963E3B">
        <w:t>fëmijëve</w:t>
      </w:r>
      <w:r>
        <w:t xml:space="preserve">, të Drejtat e </w:t>
      </w:r>
      <w:r w:rsidR="00963E3B">
        <w:t>Personave</w:t>
      </w:r>
      <w:r>
        <w:t xml:space="preserve"> me Aftësi të Kufizuar, respektimi i gjuhësisë</w:t>
      </w:r>
      <w:r w:rsidR="000E29B1">
        <w:t xml:space="preserve"> n</w:t>
      </w:r>
      <w:r w:rsidR="002B3294">
        <w:t>ë</w:t>
      </w:r>
      <w:r w:rsidR="000E29B1">
        <w:t xml:space="preserve"> komuna</w:t>
      </w:r>
      <w:r>
        <w:t xml:space="preserve">, e në </w:t>
      </w:r>
      <w:r w:rsidR="00963E3B">
        <w:t>veçanti</w:t>
      </w:r>
      <w:r>
        <w:t xml:space="preserve"> bashkëpunimi me </w:t>
      </w:r>
      <w:r w:rsidR="00963E3B">
        <w:t>Zyrën për Q</w:t>
      </w:r>
      <w:r>
        <w:t xml:space="preserve">evesije të Mirë/ZKM, ministritë, shoqërinë civile dhe me zyrtarë të </w:t>
      </w:r>
      <w:r w:rsidR="002F1259">
        <w:t>Njësisë për të Drejtat e Njeriut në komuna (</w:t>
      </w:r>
      <w:r>
        <w:t>NJDNJ</w:t>
      </w:r>
      <w:r w:rsidR="002F1259">
        <w:t>)</w:t>
      </w:r>
      <w:r>
        <w:t xml:space="preserve"> dhe shumë fusha të tjera edhe pse një pjesë më e madhe e aktiviteteve janë zhvilluar nga distanca për shkak të pandemisë </w:t>
      </w:r>
      <w:r w:rsidR="005403DD">
        <w:t xml:space="preserve"> globale </w:t>
      </w:r>
      <w:r>
        <w:t xml:space="preserve">COVID </w:t>
      </w:r>
      <w:r w:rsidR="005403DD">
        <w:t>-</w:t>
      </w:r>
      <w:r>
        <w:t>19.</w:t>
      </w:r>
    </w:p>
    <w:p w:rsidR="008F60D8" w:rsidRPr="00E01845" w:rsidRDefault="000E29B1" w:rsidP="00126483">
      <w:pPr>
        <w:jc w:val="both"/>
      </w:pPr>
      <w:r>
        <w:t>Në kuadër të zhvillimit të politikave, fokusi është vënë në promovimin e barazis</w:t>
      </w:r>
      <w:r w:rsidR="002B3294">
        <w:t>ë</w:t>
      </w:r>
      <w:r w:rsidR="00C8668C">
        <w:t xml:space="preserve"> gjinore dhe është përgatitur </w:t>
      </w:r>
      <w:r>
        <w:t>draft analiza p</w:t>
      </w:r>
      <w:r w:rsidR="002B3294">
        <w:t>ë</w:t>
      </w:r>
      <w:r w:rsidR="005513AE">
        <w:t>r masën</w:t>
      </w:r>
      <w:r>
        <w:t xml:space="preserve"> </w:t>
      </w:r>
      <w:r w:rsidR="005513AE">
        <w:t>afirmative të UA për regjistrimin e pronës në emër të dy bashkëshortë</w:t>
      </w:r>
      <w:r w:rsidR="00261181">
        <w:t>v</w:t>
      </w:r>
      <w:r w:rsidR="005403DD">
        <w:t>e</w:t>
      </w:r>
      <w:r w:rsidR="00261181">
        <w:t xml:space="preserve">, </w:t>
      </w:r>
      <w:r>
        <w:t>dhe t</w:t>
      </w:r>
      <w:r w:rsidR="002B3294">
        <w:t>ë</w:t>
      </w:r>
      <w:r>
        <w:t xml:space="preserve"> gjitha aktivitetet q</w:t>
      </w:r>
      <w:r w:rsidR="002B3294">
        <w:t>ë</w:t>
      </w:r>
      <w:r>
        <w:t xml:space="preserve"> </w:t>
      </w:r>
      <w:r w:rsidR="00963E3B">
        <w:t>ndërlidhen</w:t>
      </w:r>
      <w:r>
        <w:t xml:space="preserve"> me k</w:t>
      </w:r>
      <w:r w:rsidR="002B3294">
        <w:t>ë</w:t>
      </w:r>
      <w:r>
        <w:t>t</w:t>
      </w:r>
      <w:r w:rsidR="002B3294">
        <w:t>ë</w:t>
      </w:r>
      <w:r>
        <w:t xml:space="preserve"> fush</w:t>
      </w:r>
      <w:r w:rsidR="002B3294">
        <w:t>ë</w:t>
      </w:r>
      <w:r>
        <w:t xml:space="preserve">. </w:t>
      </w:r>
      <w:r w:rsidR="002F1259">
        <w:t>Gjithashtu j</w:t>
      </w:r>
      <w:r>
        <w:t>an</w:t>
      </w:r>
      <w:r w:rsidR="002B3294">
        <w:t>ë</w:t>
      </w:r>
      <w:r>
        <w:t xml:space="preserve"> mbajtur nj</w:t>
      </w:r>
      <w:r w:rsidR="002B3294">
        <w:t>ë</w:t>
      </w:r>
      <w:r>
        <w:t xml:space="preserve"> s</w:t>
      </w:r>
      <w:r w:rsidR="002B3294">
        <w:t>ë</w:t>
      </w:r>
      <w:r>
        <w:t>r</w:t>
      </w:r>
      <w:r w:rsidR="002B3294">
        <w:t>ë</w:t>
      </w:r>
      <w:r>
        <w:t xml:space="preserve"> aktivitetesh q</w:t>
      </w:r>
      <w:r w:rsidR="002B3294">
        <w:t>ë</w:t>
      </w:r>
      <w:r>
        <w:t xml:space="preserve"> </w:t>
      </w:r>
      <w:r w:rsidR="00C8668C">
        <w:t xml:space="preserve">janë të </w:t>
      </w:r>
      <w:r w:rsidR="00963E3B">
        <w:t>paraqitura</w:t>
      </w:r>
      <w:r>
        <w:t xml:space="preserve"> n</w:t>
      </w:r>
      <w:r w:rsidR="002B3294">
        <w:t>ë</w:t>
      </w:r>
      <w:r>
        <w:t xml:space="preserve"> vazhdim. Njëkohësisht ka vazhduar zbatimi i Programit t</w:t>
      </w:r>
      <w:r w:rsidR="002B3294">
        <w:t>ë</w:t>
      </w:r>
      <w:r>
        <w:t xml:space="preserve"> Kosov</w:t>
      </w:r>
      <w:r w:rsidR="002B3294">
        <w:t>ë</w:t>
      </w:r>
      <w:r>
        <w:t>s p</w:t>
      </w:r>
      <w:r w:rsidR="002B3294">
        <w:t>ë</w:t>
      </w:r>
      <w:r>
        <w:t>r Barazi Gjinore.</w:t>
      </w:r>
    </w:p>
    <w:p w:rsidR="000E29B1" w:rsidRDefault="000E29B1" w:rsidP="00126483">
      <w:pPr>
        <w:jc w:val="both"/>
        <w:rPr>
          <w:rFonts w:eastAsia="Times New Roman" w:cstheme="minorHAnsi"/>
        </w:rPr>
      </w:pPr>
      <w:r>
        <w:t xml:space="preserve">Në këtë periudhë Janar- dhjetor 2020, DADNJK fokus të veçantë i ka dhënë edhe </w:t>
      </w:r>
      <w:r w:rsidR="00963E3B">
        <w:t>Parandalimit</w:t>
      </w:r>
      <w:r>
        <w:t xml:space="preserve"> t</w:t>
      </w:r>
      <w:r w:rsidR="002B3294">
        <w:t>ë</w:t>
      </w:r>
      <w:r>
        <w:t xml:space="preserve"> Trafikimit me Njer</w:t>
      </w:r>
      <w:r w:rsidR="002B3294">
        <w:t>ë</w:t>
      </w:r>
      <w:r>
        <w:t xml:space="preserve">z, përfshirë këtu plotësimin </w:t>
      </w:r>
      <w:r w:rsidR="00022CDE">
        <w:t xml:space="preserve"> e  pyet</w:t>
      </w:r>
      <w:r w:rsidR="002B3294">
        <w:t>ë</w:t>
      </w:r>
      <w:r w:rsidR="00022CDE">
        <w:t>sorit  t</w:t>
      </w:r>
      <w:r w:rsidR="002B3294">
        <w:t>ë</w:t>
      </w:r>
      <w:r w:rsidR="00022CDE">
        <w:t xml:space="preserve"> </w:t>
      </w:r>
      <w:r w:rsidR="00022CDE">
        <w:rPr>
          <w:rFonts w:ascii="Calibri" w:hAnsi="Calibri" w:cs="Calibri"/>
          <w:color w:val="000000"/>
          <w:shd w:val="clear" w:color="auto" w:fill="FFFFFF"/>
        </w:rPr>
        <w:t>Tip</w:t>
      </w:r>
      <w:r w:rsidR="00483383">
        <w:rPr>
          <w:rFonts w:ascii="Calibri" w:hAnsi="Calibri" w:cs="Calibri"/>
          <w:color w:val="000000"/>
          <w:shd w:val="clear" w:color="auto" w:fill="FFFFFF"/>
        </w:rPr>
        <w:t xml:space="preserve"> Raportin nga Ambasada e Amerikë</w:t>
      </w:r>
      <w:r w:rsidR="00022CDE">
        <w:rPr>
          <w:rFonts w:ascii="Calibri" w:hAnsi="Calibri" w:cs="Calibri"/>
          <w:color w:val="000000"/>
          <w:shd w:val="clear" w:color="auto" w:fill="FFFFFF"/>
        </w:rPr>
        <w:t>s n</w:t>
      </w:r>
      <w:r w:rsidR="002B3294">
        <w:rPr>
          <w:rFonts w:ascii="Calibri" w:hAnsi="Calibri" w:cs="Calibri"/>
          <w:color w:val="000000"/>
          <w:shd w:val="clear" w:color="auto" w:fill="FFFFFF"/>
        </w:rPr>
        <w:t>ë</w:t>
      </w:r>
      <w:r w:rsidR="00022CDE">
        <w:rPr>
          <w:rFonts w:ascii="Calibri" w:hAnsi="Calibri" w:cs="Calibri"/>
          <w:color w:val="000000"/>
          <w:shd w:val="clear" w:color="auto" w:fill="FFFFFF"/>
        </w:rPr>
        <w:t xml:space="preserve"> Kosov</w:t>
      </w:r>
      <w:r w:rsidR="002B3294">
        <w:rPr>
          <w:rFonts w:ascii="Calibri" w:hAnsi="Calibri" w:cs="Calibri"/>
          <w:color w:val="000000"/>
          <w:shd w:val="clear" w:color="auto" w:fill="FFFFFF"/>
        </w:rPr>
        <w:t>ë</w:t>
      </w:r>
      <w:r w:rsidR="00022CDE">
        <w:rPr>
          <w:rFonts w:ascii="Calibri" w:hAnsi="Calibri" w:cs="Calibri"/>
          <w:color w:val="000000"/>
          <w:shd w:val="clear" w:color="auto" w:fill="FFFFFF"/>
        </w:rPr>
        <w:t>/</w:t>
      </w:r>
      <w:r w:rsidR="00022CDE" w:rsidRPr="00022CDE">
        <w:rPr>
          <w:rFonts w:ascii="Arial" w:hAnsi="Arial" w:cs="Arial"/>
          <w:color w:val="4D5156"/>
          <w:sz w:val="21"/>
          <w:szCs w:val="21"/>
          <w:shd w:val="clear" w:color="auto" w:fill="FFFFFF"/>
        </w:rPr>
        <w:t xml:space="preserve"> </w:t>
      </w:r>
      <w:r w:rsidR="00022CDE" w:rsidRPr="00704BC5">
        <w:rPr>
          <w:rFonts w:cstheme="minorHAnsi"/>
          <w:sz w:val="21"/>
          <w:szCs w:val="21"/>
          <w:shd w:val="clear" w:color="auto" w:fill="FFFFFF"/>
        </w:rPr>
        <w:t>Departamentit t</w:t>
      </w:r>
      <w:r w:rsidR="002B3294" w:rsidRPr="00704BC5">
        <w:rPr>
          <w:rFonts w:cstheme="minorHAnsi"/>
          <w:sz w:val="21"/>
          <w:szCs w:val="21"/>
          <w:shd w:val="clear" w:color="auto" w:fill="FFFFFF"/>
        </w:rPr>
        <w:t>ë</w:t>
      </w:r>
      <w:r w:rsidR="00022CDE" w:rsidRPr="00704BC5">
        <w:rPr>
          <w:rFonts w:cstheme="minorHAnsi"/>
          <w:sz w:val="21"/>
          <w:szCs w:val="21"/>
          <w:shd w:val="clear" w:color="auto" w:fill="FFFFFF"/>
        </w:rPr>
        <w:t xml:space="preserve"> Shtetit</w:t>
      </w:r>
      <w:r w:rsidRPr="00704BC5">
        <w:rPr>
          <w:rFonts w:cstheme="minorHAnsi"/>
        </w:rPr>
        <w:t>. Ndërsa</w:t>
      </w:r>
      <w:r w:rsidRPr="00704BC5">
        <w:t xml:space="preserve"> </w:t>
      </w:r>
      <w:r>
        <w:t xml:space="preserve">në </w:t>
      </w:r>
      <w:r w:rsidR="00963E3B">
        <w:t>parandalimin</w:t>
      </w:r>
      <w:r w:rsidR="00022CDE">
        <w:t xml:space="preserve"> e trafikimit me njer</w:t>
      </w:r>
      <w:r w:rsidR="002B3294">
        <w:t>ë</w:t>
      </w:r>
      <w:r w:rsidR="002F1259">
        <w:t>z</w:t>
      </w:r>
      <w:r>
        <w:t xml:space="preserve"> </w:t>
      </w:r>
      <w:r w:rsidR="00022CDE">
        <w:t>n</w:t>
      </w:r>
      <w:r w:rsidR="002B3294">
        <w:t>ë</w:t>
      </w:r>
      <w:r w:rsidR="00022CDE">
        <w:t xml:space="preserve"> muajin tetor </w:t>
      </w:r>
      <w:r>
        <w:t xml:space="preserve">është </w:t>
      </w:r>
      <w:r w:rsidR="00022CDE">
        <w:t>hap</w:t>
      </w:r>
      <w:r w:rsidR="002B3294">
        <w:t>ë</w:t>
      </w:r>
      <w:r w:rsidR="00022CDE">
        <w:t xml:space="preserve"> fushata sesiblizuese dhe jan</w:t>
      </w:r>
      <w:r w:rsidR="002B3294">
        <w:t>ë</w:t>
      </w:r>
      <w:r w:rsidR="00022CDE">
        <w:t xml:space="preserve"> njoftuar komunat p</w:t>
      </w:r>
      <w:r w:rsidR="002B3294">
        <w:t>ë</w:t>
      </w:r>
      <w:r w:rsidR="005403DD">
        <w:t>r organiz</w:t>
      </w:r>
      <w:r w:rsidR="00022CDE">
        <w:t xml:space="preserve">imin e </w:t>
      </w:r>
      <w:r w:rsidR="002F1259">
        <w:t>aktivi</w:t>
      </w:r>
      <w:r w:rsidR="00963E3B">
        <w:t>te</w:t>
      </w:r>
      <w:r w:rsidR="002F1259">
        <w:t>te</w:t>
      </w:r>
      <w:r w:rsidR="00963E3B">
        <w:t>ve</w:t>
      </w:r>
      <w:r w:rsidR="00022CDE">
        <w:t xml:space="preserve"> t</w:t>
      </w:r>
      <w:r w:rsidR="002B3294">
        <w:t>ë</w:t>
      </w:r>
      <w:r w:rsidR="00022CDE">
        <w:t xml:space="preserve"> ndryshme, </w:t>
      </w:r>
      <w:r w:rsidR="00483383">
        <w:t xml:space="preserve"> gjithashtu </w:t>
      </w:r>
      <w:r w:rsidR="002B3294">
        <w:t>ë</w:t>
      </w:r>
      <w:r w:rsidR="00022CDE">
        <w:t>sht</w:t>
      </w:r>
      <w:r w:rsidR="002B3294">
        <w:t>ë</w:t>
      </w:r>
      <w:r w:rsidR="00022CDE">
        <w:t xml:space="preserve">  </w:t>
      </w:r>
      <w:r>
        <w:t xml:space="preserve">hartuar Raporti mbi </w:t>
      </w:r>
      <w:r w:rsidR="00022CDE">
        <w:t xml:space="preserve"> aktivitetet e </w:t>
      </w:r>
      <w:r w:rsidR="002F1259">
        <w:t>Ministrisë së Pushtetit Lokal (</w:t>
      </w:r>
      <w:r w:rsidR="00022CDE">
        <w:t>MPL</w:t>
      </w:r>
      <w:r w:rsidR="002F1259">
        <w:t>)</w:t>
      </w:r>
      <w:r w:rsidR="00022CDE">
        <w:t xml:space="preserve"> dhe komunave, ku DADNJK </w:t>
      </w:r>
      <w:r w:rsidR="002B3294">
        <w:t>ë</w:t>
      </w:r>
      <w:r w:rsidR="00022CDE">
        <w:t>sht</w:t>
      </w:r>
      <w:r w:rsidR="002B3294">
        <w:t>ë</w:t>
      </w:r>
      <w:r w:rsidR="00022CDE">
        <w:t xml:space="preserve"> e obliguar t</w:t>
      </w:r>
      <w:r w:rsidR="002B3294">
        <w:t>ë</w:t>
      </w:r>
      <w:r w:rsidR="00022CDE">
        <w:t xml:space="preserve"> raporton n</w:t>
      </w:r>
      <w:r w:rsidR="002B3294">
        <w:t>ë</w:t>
      </w:r>
      <w:r w:rsidR="00022CDE">
        <w:t xml:space="preserve"> </w:t>
      </w:r>
      <w:r w:rsidR="00483383">
        <w:t>Ministrin e punëve të Brendshme (</w:t>
      </w:r>
      <w:r w:rsidR="00022CDE">
        <w:t>MPB</w:t>
      </w:r>
      <w:r w:rsidR="00483383">
        <w:t>)</w:t>
      </w:r>
      <w:r w:rsidR="00022CDE">
        <w:t xml:space="preserve">. </w:t>
      </w:r>
    </w:p>
    <w:p w:rsidR="00C612F0" w:rsidRDefault="00C612F0" w:rsidP="006E2E20">
      <w:pPr>
        <w:spacing w:after="0" w:line="240" w:lineRule="auto"/>
        <w:jc w:val="both"/>
        <w:rPr>
          <w:rFonts w:cstheme="minorHAnsi"/>
        </w:rPr>
      </w:pPr>
      <w:r>
        <w:t xml:space="preserve">Lidhur me zbatimin e politikave në fushën e </w:t>
      </w:r>
      <w:r w:rsidR="00963E3B">
        <w:t>mbrojtjes</w:t>
      </w:r>
      <w:r>
        <w:t xml:space="preserve"> nga Diskriminimi, DADNJK ka vazhduar me mbështetjen e komunave. Sa i përket bashk</w:t>
      </w:r>
      <w:r w:rsidR="002B3294">
        <w:t>ë</w:t>
      </w:r>
      <w:r>
        <w:t>punimit dhe koordinimit n</w:t>
      </w:r>
      <w:r w:rsidR="002B3294">
        <w:t>ë</w:t>
      </w:r>
      <w:r>
        <w:t xml:space="preserve"> k</w:t>
      </w:r>
      <w:r w:rsidR="002B3294">
        <w:t>ë</w:t>
      </w:r>
      <w:r>
        <w:t>t</w:t>
      </w:r>
      <w:r w:rsidR="002B3294">
        <w:t>ë</w:t>
      </w:r>
      <w:r>
        <w:t xml:space="preserve"> pik</w:t>
      </w:r>
      <w:r w:rsidR="002B3294">
        <w:t>ë</w:t>
      </w:r>
      <w:r>
        <w:t xml:space="preserve"> jan</w:t>
      </w:r>
      <w:r w:rsidR="002B3294">
        <w:t>ë</w:t>
      </w:r>
      <w:r>
        <w:t xml:space="preserve"> organizuar shum</w:t>
      </w:r>
      <w:r w:rsidR="002B3294">
        <w:t>ë</w:t>
      </w:r>
      <w:r>
        <w:t xml:space="preserve"> </w:t>
      </w:r>
      <w:r>
        <w:lastRenderedPageBreak/>
        <w:t>aktivitete dhe jan</w:t>
      </w:r>
      <w:r w:rsidR="002B3294">
        <w:t>ë</w:t>
      </w:r>
      <w:r>
        <w:t xml:space="preserve"> marr nj</w:t>
      </w:r>
      <w:r w:rsidR="002B3294">
        <w:t>ë</w:t>
      </w:r>
      <w:r>
        <w:t xml:space="preserve"> s</w:t>
      </w:r>
      <w:r w:rsidR="002B3294">
        <w:t>ë</w:t>
      </w:r>
      <w:r>
        <w:t>r</w:t>
      </w:r>
      <w:r w:rsidR="002B3294">
        <w:t>ë</w:t>
      </w:r>
      <w:r>
        <w:t xml:space="preserve"> ven</w:t>
      </w:r>
      <w:r w:rsidR="002B5258">
        <w:t>dime nga ZQM/ZKM,  ku DADNJK</w:t>
      </w:r>
      <w:r>
        <w:t xml:space="preserve"> në vazhdimësi ka bërë përpjekje që komunat të </w:t>
      </w:r>
      <w:r w:rsidR="00FD2E21">
        <w:t>jen</w:t>
      </w:r>
      <w:r w:rsidR="002B3294">
        <w:t>ë</w:t>
      </w:r>
      <w:r w:rsidR="00FD2E21">
        <w:t xml:space="preserve"> t</w:t>
      </w:r>
      <w:r w:rsidR="002B3294">
        <w:t>ë</w:t>
      </w:r>
      <w:r w:rsidR="00FD2E21">
        <w:t xml:space="preserve"> </w:t>
      </w:r>
      <w:r w:rsidR="00963E3B">
        <w:t>informuar</w:t>
      </w:r>
      <w:r w:rsidR="00FD2E21">
        <w:t xml:space="preserve"> dhe t</w:t>
      </w:r>
      <w:r w:rsidR="002B3294">
        <w:t>ë</w:t>
      </w:r>
      <w:r w:rsidR="00FD2E21">
        <w:t xml:space="preserve"> involvuara n</w:t>
      </w:r>
      <w:r w:rsidR="002B3294">
        <w:t>ë</w:t>
      </w:r>
      <w:r w:rsidR="00FD2E21">
        <w:t xml:space="preserve"> vendimet e Qeveris</w:t>
      </w:r>
      <w:r w:rsidR="002B3294">
        <w:t>ë</w:t>
      </w:r>
      <w:r w:rsidR="00FD2E21">
        <w:t xml:space="preserve"> dhe aktivitete n</w:t>
      </w:r>
      <w:r w:rsidR="002B3294">
        <w:t>ë</w:t>
      </w:r>
      <w:r w:rsidR="00FD2E21">
        <w:t xml:space="preserve"> k</w:t>
      </w:r>
      <w:r w:rsidR="002B3294">
        <w:t>ë</w:t>
      </w:r>
      <w:r w:rsidR="00FD2E21">
        <w:t>t</w:t>
      </w:r>
      <w:r w:rsidR="002B3294">
        <w:t>ë</w:t>
      </w:r>
      <w:r w:rsidR="00FD2E21">
        <w:t xml:space="preserve"> fush</w:t>
      </w:r>
      <w:r w:rsidR="002B3294">
        <w:t>ë</w:t>
      </w:r>
      <w:r w:rsidR="00FD2E21">
        <w:t xml:space="preserve">. </w:t>
      </w:r>
    </w:p>
    <w:p w:rsidR="00C612F0" w:rsidRDefault="00C612F0" w:rsidP="006E2E20">
      <w:pPr>
        <w:spacing w:after="0" w:line="240" w:lineRule="auto"/>
        <w:jc w:val="both"/>
        <w:rPr>
          <w:rFonts w:cstheme="minorHAnsi"/>
        </w:rPr>
      </w:pPr>
    </w:p>
    <w:p w:rsidR="00254A2E" w:rsidRDefault="00FD2E21" w:rsidP="006E2E20">
      <w:pPr>
        <w:spacing w:after="0" w:line="240" w:lineRule="auto"/>
        <w:jc w:val="both"/>
        <w:rPr>
          <w:rFonts w:ascii="Calibri" w:hAnsi="Calibri" w:cs="Calibri"/>
          <w:shd w:val="clear" w:color="auto" w:fill="FFFFFF"/>
        </w:rPr>
      </w:pPr>
      <w:r w:rsidRPr="00B460F5">
        <w:rPr>
          <w:rFonts w:cstheme="minorHAnsi"/>
          <w:shd w:val="clear" w:color="auto" w:fill="FFFFFF"/>
        </w:rPr>
        <w:t xml:space="preserve">Në kuadër të mandatit për promovimin dhe avancimin e respektimit të të drejtave të njeriut në komuna, DADNJK ka hartuar raportin me aktivitetet e komunave në mbrojtjen e të drejtave të fëmijëve.  Gjithashtu </w:t>
      </w:r>
      <w:r w:rsidRPr="00B460F5">
        <w:t>DADNJK ka mbajtur disa pun</w:t>
      </w:r>
      <w:r w:rsidR="002B3294">
        <w:t>ë</w:t>
      </w:r>
      <w:r>
        <w:t xml:space="preserve">tori të organizuar nga </w:t>
      </w:r>
      <w:r w:rsidRPr="00B460F5">
        <w:t xml:space="preserve">ZQM/ZKM gjatë periudhës raportues të grupit ndërministror për hartimin e </w:t>
      </w:r>
      <w:r w:rsidRPr="00B460F5">
        <w:rPr>
          <w:bCs/>
        </w:rPr>
        <w:t xml:space="preserve">Draft Strategjisë dhe Planit të Veprimit për të Drejtat e Njeriut (2020-2024). </w:t>
      </w:r>
      <w:r>
        <w:t xml:space="preserve">Po ashtu,  DADNJK </w:t>
      </w:r>
      <w:r w:rsidR="002B3294">
        <w:t>ë</w:t>
      </w:r>
      <w:r>
        <w:t>sht</w:t>
      </w:r>
      <w:r w:rsidR="002B3294">
        <w:t>ë</w:t>
      </w:r>
      <w:r>
        <w:t xml:space="preserve"> angazhuar n</w:t>
      </w:r>
      <w:r w:rsidR="002B3294">
        <w:t>ë</w:t>
      </w:r>
      <w:r>
        <w:t xml:space="preserve"> </w:t>
      </w:r>
      <w:r w:rsidRPr="00487AD0">
        <w:rPr>
          <w:rFonts w:ascii="Calibri" w:eastAsia="Times New Roman" w:hAnsi="Calibri" w:cs="Calibri"/>
        </w:rPr>
        <w:t>projekt</w:t>
      </w:r>
      <w:r>
        <w:rPr>
          <w:rFonts w:ascii="Calibri" w:eastAsia="Times New Roman" w:hAnsi="Calibri" w:cs="Calibri"/>
        </w:rPr>
        <w:t>in e</w:t>
      </w:r>
      <w:r w:rsidRPr="00487AD0">
        <w:rPr>
          <w:rFonts w:ascii="Calibri" w:eastAsia="Times New Roman" w:hAnsi="Calibri" w:cs="Calibri"/>
        </w:rPr>
        <w:t xml:space="preserve"> </w:t>
      </w:r>
      <w:r w:rsidRPr="003B2A3A">
        <w:rPr>
          <w:rFonts w:ascii="Calibri" w:hAnsi="Calibri" w:cs="Calibri"/>
          <w:shd w:val="clear" w:color="auto" w:fill="FFFFFF"/>
        </w:rPr>
        <w:t xml:space="preserve">Draft Udhëzimit Administrativ për të Drejtat e </w:t>
      </w:r>
      <w:r w:rsidR="00963E3B" w:rsidRPr="003B2A3A">
        <w:rPr>
          <w:rFonts w:ascii="Calibri" w:hAnsi="Calibri" w:cs="Calibri"/>
          <w:shd w:val="clear" w:color="auto" w:fill="FFFFFF"/>
        </w:rPr>
        <w:t>Fëmijës</w:t>
      </w:r>
      <w:r>
        <w:rPr>
          <w:rFonts w:ascii="Calibri" w:hAnsi="Calibri" w:cs="Calibri"/>
          <w:shd w:val="clear" w:color="auto" w:fill="FFFFFF"/>
        </w:rPr>
        <w:t xml:space="preserve">, </w:t>
      </w:r>
      <w:r>
        <w:t xml:space="preserve"> dhe me k</w:t>
      </w:r>
      <w:r w:rsidR="002B3294">
        <w:t>ë</w:t>
      </w:r>
      <w:r>
        <w:t>rkes</w:t>
      </w:r>
      <w:r w:rsidR="002B3294">
        <w:t>ë</w:t>
      </w:r>
      <w:r>
        <w:t xml:space="preserve"> t</w:t>
      </w:r>
      <w:r w:rsidR="002B3294">
        <w:t>ë</w:t>
      </w:r>
      <w:r>
        <w:t xml:space="preserve"> ZQM/ZKM dhe me miratim t</w:t>
      </w:r>
      <w:r w:rsidR="002B3294">
        <w:t>ë</w:t>
      </w:r>
      <w:r>
        <w:t xml:space="preserve"> Zv. Sekretarit t</w:t>
      </w:r>
      <w:r w:rsidR="002B3294">
        <w:t>ë</w:t>
      </w:r>
      <w:r>
        <w:t xml:space="preserve"> P</w:t>
      </w:r>
      <w:r w:rsidR="002B3294">
        <w:t>ë</w:t>
      </w:r>
      <w:r>
        <w:t>rgjithsh</w:t>
      </w:r>
      <w:r w:rsidR="002B3294">
        <w:t>ë</w:t>
      </w:r>
      <w:r>
        <w:t xml:space="preserve">m </w:t>
      </w:r>
      <w:r w:rsidR="00CE0703">
        <w:t xml:space="preserve"> të MPL, DADNJK </w:t>
      </w:r>
      <w:r w:rsidR="002B3294">
        <w:t>ë</w:t>
      </w:r>
      <w:r>
        <w:t>sht</w:t>
      </w:r>
      <w:r w:rsidR="002B3294">
        <w:t>ë</w:t>
      </w:r>
      <w:r>
        <w:t xml:space="preserve">  pjes</w:t>
      </w:r>
      <w:r w:rsidR="002B3294">
        <w:t>ë</w:t>
      </w:r>
      <w:r>
        <w:t xml:space="preserve"> e </w:t>
      </w:r>
      <w:r w:rsidRPr="003B2A3A">
        <w:rPr>
          <w:rFonts w:ascii="Calibri" w:hAnsi="Calibri" w:cs="Calibri"/>
          <w:shd w:val="clear" w:color="auto" w:fill="FFFFFF"/>
        </w:rPr>
        <w:t xml:space="preserve">Ekipin për të Drejtat e </w:t>
      </w:r>
      <w:r w:rsidR="00963E3B" w:rsidRPr="003B2A3A">
        <w:rPr>
          <w:rFonts w:ascii="Calibri" w:hAnsi="Calibri" w:cs="Calibri"/>
          <w:shd w:val="clear" w:color="auto" w:fill="FFFFFF"/>
        </w:rPr>
        <w:t>Fëmijës</w:t>
      </w:r>
      <w:r>
        <w:rPr>
          <w:rFonts w:ascii="Calibri" w:hAnsi="Calibri" w:cs="Calibri"/>
          <w:shd w:val="clear" w:color="auto" w:fill="FFFFFF"/>
        </w:rPr>
        <w:t xml:space="preserve"> dhe 5 p</w:t>
      </w:r>
      <w:r w:rsidR="002B3294">
        <w:rPr>
          <w:rFonts w:ascii="Calibri" w:hAnsi="Calibri" w:cs="Calibri"/>
          <w:shd w:val="clear" w:color="auto" w:fill="FFFFFF"/>
        </w:rPr>
        <w:t>ë</w:t>
      </w:r>
      <w:r>
        <w:rPr>
          <w:rFonts w:ascii="Calibri" w:hAnsi="Calibri" w:cs="Calibri"/>
          <w:shd w:val="clear" w:color="auto" w:fill="FFFFFF"/>
        </w:rPr>
        <w:t>rfaq</w:t>
      </w:r>
      <w:r w:rsidR="002B3294">
        <w:rPr>
          <w:rFonts w:ascii="Calibri" w:hAnsi="Calibri" w:cs="Calibri"/>
          <w:shd w:val="clear" w:color="auto" w:fill="FFFFFF"/>
        </w:rPr>
        <w:t>ë</w:t>
      </w:r>
      <w:r>
        <w:rPr>
          <w:rFonts w:ascii="Calibri" w:hAnsi="Calibri" w:cs="Calibri"/>
          <w:shd w:val="clear" w:color="auto" w:fill="FFFFFF"/>
        </w:rPr>
        <w:t>sues t</w:t>
      </w:r>
      <w:r w:rsidR="002B3294">
        <w:rPr>
          <w:rFonts w:ascii="Calibri" w:hAnsi="Calibri" w:cs="Calibri"/>
          <w:shd w:val="clear" w:color="auto" w:fill="FFFFFF"/>
        </w:rPr>
        <w:t>ë</w:t>
      </w:r>
      <w:r>
        <w:rPr>
          <w:rFonts w:ascii="Calibri" w:hAnsi="Calibri" w:cs="Calibri"/>
          <w:shd w:val="clear" w:color="auto" w:fill="FFFFFF"/>
        </w:rPr>
        <w:t xml:space="preserve"> komunave</w:t>
      </w:r>
      <w:r w:rsidR="005403DD">
        <w:rPr>
          <w:rFonts w:ascii="Calibri" w:hAnsi="Calibri" w:cs="Calibri"/>
          <w:shd w:val="clear" w:color="auto" w:fill="FFFFFF"/>
        </w:rPr>
        <w:t xml:space="preserve"> nga NJDNJK </w:t>
      </w:r>
      <w:r>
        <w:rPr>
          <w:rFonts w:ascii="Calibri" w:hAnsi="Calibri" w:cs="Calibri"/>
          <w:shd w:val="clear" w:color="auto" w:fill="FFFFFF"/>
        </w:rPr>
        <w:t xml:space="preserve"> ( Prishtin</w:t>
      </w:r>
      <w:r w:rsidR="002B3294">
        <w:rPr>
          <w:rFonts w:ascii="Calibri" w:hAnsi="Calibri" w:cs="Calibri"/>
          <w:shd w:val="clear" w:color="auto" w:fill="FFFFFF"/>
        </w:rPr>
        <w:t>ë</w:t>
      </w:r>
      <w:r>
        <w:rPr>
          <w:rFonts w:ascii="Calibri" w:hAnsi="Calibri" w:cs="Calibri"/>
          <w:shd w:val="clear" w:color="auto" w:fill="FFFFFF"/>
        </w:rPr>
        <w:t>, Mitrovic</w:t>
      </w:r>
      <w:r w:rsidR="002B3294">
        <w:rPr>
          <w:rFonts w:ascii="Calibri" w:hAnsi="Calibri" w:cs="Calibri"/>
          <w:shd w:val="clear" w:color="auto" w:fill="FFFFFF"/>
        </w:rPr>
        <w:t>ë</w:t>
      </w:r>
      <w:r>
        <w:rPr>
          <w:rFonts w:ascii="Calibri" w:hAnsi="Calibri" w:cs="Calibri"/>
          <w:shd w:val="clear" w:color="auto" w:fill="FFFFFF"/>
        </w:rPr>
        <w:t>, Gjakov</w:t>
      </w:r>
      <w:r w:rsidR="002B3294">
        <w:rPr>
          <w:rFonts w:ascii="Calibri" w:hAnsi="Calibri" w:cs="Calibri"/>
          <w:shd w:val="clear" w:color="auto" w:fill="FFFFFF"/>
        </w:rPr>
        <w:t>ë</w:t>
      </w:r>
      <w:r>
        <w:rPr>
          <w:rFonts w:ascii="Calibri" w:hAnsi="Calibri" w:cs="Calibri"/>
          <w:shd w:val="clear" w:color="auto" w:fill="FFFFFF"/>
        </w:rPr>
        <w:t>,</w:t>
      </w:r>
      <w:r w:rsidR="00254A2E">
        <w:rPr>
          <w:rFonts w:ascii="Calibri" w:hAnsi="Calibri" w:cs="Calibri"/>
          <w:shd w:val="clear" w:color="auto" w:fill="FFFFFF"/>
        </w:rPr>
        <w:t xml:space="preserve"> Pej</w:t>
      </w:r>
      <w:r w:rsidR="002B3294">
        <w:rPr>
          <w:rFonts w:ascii="Calibri" w:hAnsi="Calibri" w:cs="Calibri"/>
          <w:shd w:val="clear" w:color="auto" w:fill="FFFFFF"/>
        </w:rPr>
        <w:t>ë</w:t>
      </w:r>
      <w:r w:rsidR="00254A2E">
        <w:rPr>
          <w:rFonts w:ascii="Calibri" w:hAnsi="Calibri" w:cs="Calibri"/>
          <w:shd w:val="clear" w:color="auto" w:fill="FFFFFF"/>
        </w:rPr>
        <w:t>, Suharek</w:t>
      </w:r>
      <w:r w:rsidR="002B3294">
        <w:rPr>
          <w:rFonts w:ascii="Calibri" w:hAnsi="Calibri" w:cs="Calibri"/>
          <w:shd w:val="clear" w:color="auto" w:fill="FFFFFF"/>
        </w:rPr>
        <w:t>ë</w:t>
      </w:r>
      <w:r w:rsidR="00254A2E">
        <w:rPr>
          <w:rFonts w:ascii="Calibri" w:hAnsi="Calibri" w:cs="Calibri"/>
          <w:shd w:val="clear" w:color="auto" w:fill="FFFFFF"/>
        </w:rPr>
        <w:t>,</w:t>
      </w:r>
      <w:r>
        <w:rPr>
          <w:rFonts w:ascii="Calibri" w:hAnsi="Calibri" w:cs="Calibri"/>
          <w:shd w:val="clear" w:color="auto" w:fill="FFFFFF"/>
        </w:rPr>
        <w:t xml:space="preserve"> Kamen</w:t>
      </w:r>
      <w:r w:rsidR="00254A2E">
        <w:rPr>
          <w:rFonts w:ascii="Calibri" w:hAnsi="Calibri" w:cs="Calibri"/>
          <w:shd w:val="clear" w:color="auto" w:fill="FFFFFF"/>
        </w:rPr>
        <w:t>ic</w:t>
      </w:r>
      <w:r w:rsidR="002B3294">
        <w:rPr>
          <w:rFonts w:ascii="Calibri" w:hAnsi="Calibri" w:cs="Calibri"/>
          <w:shd w:val="clear" w:color="auto" w:fill="FFFFFF"/>
        </w:rPr>
        <w:t>ë</w:t>
      </w:r>
      <w:r w:rsidR="00254A2E">
        <w:rPr>
          <w:rFonts w:ascii="Calibri" w:hAnsi="Calibri" w:cs="Calibri"/>
          <w:shd w:val="clear" w:color="auto" w:fill="FFFFFF"/>
        </w:rPr>
        <w:t xml:space="preserve"> dhe</w:t>
      </w:r>
      <w:r>
        <w:rPr>
          <w:rFonts w:ascii="Calibri" w:hAnsi="Calibri" w:cs="Calibri"/>
          <w:shd w:val="clear" w:color="auto" w:fill="FFFFFF"/>
        </w:rPr>
        <w:t xml:space="preserve"> Viti</w:t>
      </w:r>
      <w:r w:rsidR="00254A2E">
        <w:rPr>
          <w:rFonts w:ascii="Calibri" w:hAnsi="Calibri" w:cs="Calibri"/>
          <w:shd w:val="clear" w:color="auto" w:fill="FFFFFF"/>
        </w:rPr>
        <w:t xml:space="preserve">). </w:t>
      </w:r>
    </w:p>
    <w:p w:rsidR="00254A2E" w:rsidRDefault="00254A2E" w:rsidP="006E2E20">
      <w:pPr>
        <w:spacing w:after="0" w:line="240" w:lineRule="auto"/>
        <w:jc w:val="both"/>
        <w:rPr>
          <w:rFonts w:ascii="Calibri" w:hAnsi="Calibri" w:cs="Calibri"/>
          <w:shd w:val="clear" w:color="auto" w:fill="FFFFFF"/>
        </w:rPr>
      </w:pPr>
    </w:p>
    <w:p w:rsidR="009F64C1" w:rsidRPr="009F64C1" w:rsidRDefault="00254A2E" w:rsidP="005403DD">
      <w:pPr>
        <w:spacing w:after="0" w:line="240" w:lineRule="auto"/>
        <w:jc w:val="both"/>
      </w:pPr>
      <w:r>
        <w:t>Lidhur me zbatimin e politikave në fushën e të drejtave të njeriut, DADNJK ka qen</w:t>
      </w:r>
      <w:r w:rsidR="002B3294">
        <w:t>ë</w:t>
      </w:r>
      <w:r>
        <w:t xml:space="preserve"> pjes</w:t>
      </w:r>
      <w:r w:rsidR="002B3294">
        <w:t>ë</w:t>
      </w:r>
      <w:r>
        <w:t xml:space="preserve"> e</w:t>
      </w:r>
      <w:r w:rsidR="009F64C1">
        <w:t xml:space="preserve"> </w:t>
      </w:r>
      <w:r w:rsidR="00963E3B">
        <w:t>punëtorive</w:t>
      </w:r>
      <w:r w:rsidR="009F64C1">
        <w:t>, trajnimeve dhe aktiviteteve t</w:t>
      </w:r>
      <w:r w:rsidR="002B3294">
        <w:t>ë</w:t>
      </w:r>
      <w:r w:rsidR="009F64C1">
        <w:t xml:space="preserve"> ndryshme, nj</w:t>
      </w:r>
      <w:r w:rsidR="002B3294">
        <w:t>ë</w:t>
      </w:r>
      <w:r w:rsidR="009F64C1">
        <w:t xml:space="preserve"> nd</w:t>
      </w:r>
      <w:r w:rsidR="002B3294">
        <w:t>ë</w:t>
      </w:r>
      <w:r w:rsidR="009F64C1">
        <w:t>r to p</w:t>
      </w:r>
      <w:r w:rsidR="002B3294">
        <w:t>ë</w:t>
      </w:r>
      <w:r w:rsidR="009F64C1">
        <w:t>r vitin 2020 ka qen</w:t>
      </w:r>
      <w:r w:rsidR="002B3294">
        <w:t>ë</w:t>
      </w:r>
      <w:r w:rsidR="009F64C1">
        <w:t xml:space="preserve"> Konferenca Nacionale </w:t>
      </w:r>
      <w:r>
        <w:t xml:space="preserve"> </w:t>
      </w:r>
      <w:r w:rsidR="009F64C1" w:rsidRPr="005F49D7">
        <w:rPr>
          <w:rFonts w:eastAsia="Times New Roman" w:cs="Segoe UI Historic"/>
          <w:color w:val="050505"/>
        </w:rPr>
        <w:t>"Korniza strategjike rome e BE-së për barazi, përfshirje dhe pjesëmarrje", për</w:t>
      </w:r>
      <w:r w:rsidR="009F64C1">
        <w:rPr>
          <w:rFonts w:eastAsia="Times New Roman" w:cs="Segoe UI Historic"/>
          <w:color w:val="050505"/>
        </w:rPr>
        <w:t xml:space="preserve"> periudhën 2020 deri më 2030, </w:t>
      </w:r>
      <w:r w:rsidR="009F64C1" w:rsidRPr="005F49D7">
        <w:rPr>
          <w:rFonts w:eastAsia="Times New Roman" w:cs="Segoe UI Historic"/>
          <w:color w:val="050505"/>
        </w:rPr>
        <w:t>për të forcuar luftën kundër antigjipizmit si një formë specifike e racizmit në Evropë</w:t>
      </w:r>
      <w:r w:rsidR="009F64C1">
        <w:rPr>
          <w:rFonts w:eastAsia="Times New Roman" w:cs="Segoe UI Historic"/>
          <w:color w:val="050505"/>
        </w:rPr>
        <w:t xml:space="preserve">. </w:t>
      </w:r>
    </w:p>
    <w:p w:rsidR="009F64C1" w:rsidRDefault="009F64C1" w:rsidP="005403DD">
      <w:pPr>
        <w:spacing w:after="0" w:line="240" w:lineRule="auto"/>
        <w:jc w:val="both"/>
        <w:rPr>
          <w:rFonts w:cstheme="minorHAnsi"/>
        </w:rPr>
      </w:pPr>
    </w:p>
    <w:p w:rsidR="00261181" w:rsidRDefault="009F64C1" w:rsidP="005403DD">
      <w:pPr>
        <w:spacing w:after="0" w:line="240" w:lineRule="auto"/>
        <w:jc w:val="both"/>
        <w:rPr>
          <w:rFonts w:eastAsia="Times New Roman" w:cstheme="minorHAnsi"/>
        </w:rPr>
      </w:pPr>
      <w:r>
        <w:t>Gjat</w:t>
      </w:r>
      <w:r w:rsidR="002B3294">
        <w:t>ë</w:t>
      </w:r>
      <w:r>
        <w:t xml:space="preserve"> periudh</w:t>
      </w:r>
      <w:r w:rsidR="002B3294">
        <w:t>ë</w:t>
      </w:r>
      <w:r w:rsidR="00F34544">
        <w:t>s raportuese janar -</w:t>
      </w:r>
      <w:r>
        <w:t xml:space="preserve"> dhjetor 2020, </w:t>
      </w:r>
      <w:r w:rsidRPr="002E6816">
        <w:t>DADNJK ka qenë pjesë e shumë</w:t>
      </w:r>
      <w:r>
        <w:t xml:space="preserve"> takimeve, </w:t>
      </w:r>
      <w:r w:rsidRPr="002E6816">
        <w:t>punë</w:t>
      </w:r>
      <w:r>
        <w:t xml:space="preserve">torive dhe aktiviteteve, </w:t>
      </w:r>
      <w:r w:rsidRPr="002E6816">
        <w:t xml:space="preserve"> një ndër to ishte </w:t>
      </w:r>
      <w:r w:rsidR="00704BC5">
        <w:t xml:space="preserve">edhe </w:t>
      </w:r>
      <w:r>
        <w:rPr>
          <w:rFonts w:eastAsia="Times New Roman" w:cstheme="minorHAnsi"/>
        </w:rPr>
        <w:t xml:space="preserve">shqyrtimi i </w:t>
      </w:r>
      <w:r w:rsidRPr="002E6816">
        <w:rPr>
          <w:rFonts w:eastAsia="Times New Roman" w:cstheme="minorHAnsi"/>
        </w:rPr>
        <w:t xml:space="preserve"> draft Plani</w:t>
      </w:r>
      <w:r>
        <w:rPr>
          <w:rFonts w:eastAsia="Times New Roman" w:cstheme="minorHAnsi"/>
        </w:rPr>
        <w:t>t</w:t>
      </w:r>
      <w:r w:rsidRPr="002E6816">
        <w:rPr>
          <w:rFonts w:eastAsia="Times New Roman" w:cstheme="minorHAnsi"/>
        </w:rPr>
        <w:t xml:space="preserve"> Nacional për të drejtat</w:t>
      </w:r>
      <w:r w:rsidR="00F34544">
        <w:rPr>
          <w:rFonts w:eastAsia="Times New Roman" w:cstheme="minorHAnsi"/>
        </w:rPr>
        <w:t xml:space="preserve"> e PAK në plotësimin e </w:t>
      </w:r>
      <w:r w:rsidR="00963E3B">
        <w:rPr>
          <w:rFonts w:eastAsia="Times New Roman" w:cstheme="minorHAnsi"/>
        </w:rPr>
        <w:t>objektive</w:t>
      </w:r>
      <w:r w:rsidR="00963E3B" w:rsidRPr="002E6816">
        <w:rPr>
          <w:rFonts w:eastAsia="Times New Roman" w:cstheme="minorHAnsi"/>
        </w:rPr>
        <w:t>s</w:t>
      </w:r>
      <w:r w:rsidRPr="002E6816">
        <w:rPr>
          <w:rFonts w:eastAsia="Times New Roman" w:cstheme="minorHAnsi"/>
        </w:rPr>
        <w:t xml:space="preserve"> së pestë (5) nga ministritë përgjegjëse</w:t>
      </w:r>
      <w:r>
        <w:rPr>
          <w:rFonts w:eastAsia="Times New Roman" w:cstheme="minorHAnsi"/>
        </w:rPr>
        <w:t xml:space="preserve">. </w:t>
      </w:r>
    </w:p>
    <w:p w:rsidR="005403DD" w:rsidRDefault="005403DD" w:rsidP="005403DD">
      <w:pPr>
        <w:spacing w:after="0" w:line="240" w:lineRule="auto"/>
        <w:jc w:val="both"/>
        <w:rPr>
          <w:rFonts w:cstheme="minorHAnsi"/>
          <w:bCs/>
          <w:iCs/>
        </w:rPr>
      </w:pPr>
    </w:p>
    <w:p w:rsidR="004167E9" w:rsidRDefault="008F60D8" w:rsidP="005403DD">
      <w:pPr>
        <w:spacing w:after="0" w:line="240" w:lineRule="auto"/>
        <w:jc w:val="both"/>
        <w:rPr>
          <w:rFonts w:eastAsia="Times New Roman" w:cstheme="minorHAnsi"/>
          <w:iCs/>
          <w:color w:val="212121"/>
        </w:rPr>
      </w:pPr>
      <w:r w:rsidRPr="005403DD">
        <w:rPr>
          <w:rFonts w:cstheme="minorHAnsi"/>
          <w:bCs/>
          <w:iCs/>
        </w:rPr>
        <w:t>Sa i përket politikave sociale,</w:t>
      </w:r>
      <w:r w:rsidRPr="005403DD">
        <w:rPr>
          <w:rFonts w:cstheme="minorHAnsi"/>
          <w:b/>
          <w:iCs/>
        </w:rPr>
        <w:t xml:space="preserve"> </w:t>
      </w:r>
      <w:r w:rsidRPr="005403DD">
        <w:rPr>
          <w:rFonts w:eastAsia="Times New Roman" w:cstheme="minorHAnsi"/>
          <w:iCs/>
          <w:color w:val="212121"/>
        </w:rPr>
        <w:t>MPL,  në fillim të vitit 2020 ka filluar me</w:t>
      </w:r>
      <w:r w:rsidR="00BF4278">
        <w:rPr>
          <w:rFonts w:eastAsia="Times New Roman" w:cstheme="minorHAnsi"/>
          <w:iCs/>
          <w:color w:val="212121"/>
        </w:rPr>
        <w:t xml:space="preserve"> realizimin e</w:t>
      </w:r>
      <w:r w:rsidRPr="005403DD">
        <w:rPr>
          <w:rFonts w:eastAsia="Times New Roman" w:cstheme="minorHAnsi"/>
          <w:iCs/>
          <w:color w:val="212121"/>
        </w:rPr>
        <w:t xml:space="preserve"> pilot-projekt në komunën e Vitisë si praktika të mira të fituar nga realizimi i implentimit të projektit SoRi</w:t>
      </w:r>
      <w:r w:rsidR="000B1F90">
        <w:rPr>
          <w:rFonts w:eastAsia="Times New Roman" w:cstheme="minorHAnsi"/>
          <w:iCs/>
          <w:color w:val="212121"/>
        </w:rPr>
        <w:t>/GIZ</w:t>
      </w:r>
      <w:r w:rsidRPr="005403DD">
        <w:rPr>
          <w:rFonts w:eastAsia="Times New Roman" w:cstheme="minorHAnsi"/>
          <w:iCs/>
          <w:color w:val="212121"/>
        </w:rPr>
        <w:t xml:space="preserve"> i cili është implementuar 2016-2019, për mundësin e  identifikim të qasjes fizike në të gjitha objektet publike dhe private, me qëllim të mos-diskriminimit dhe integrimit të  tyre në shoqëri. </w:t>
      </w:r>
    </w:p>
    <w:p w:rsidR="005403DD" w:rsidRPr="005403DD" w:rsidRDefault="005403DD" w:rsidP="005403DD">
      <w:pPr>
        <w:spacing w:after="0" w:line="240" w:lineRule="auto"/>
        <w:jc w:val="both"/>
        <w:rPr>
          <w:rFonts w:eastAsia="Times New Roman" w:cstheme="minorHAnsi"/>
          <w:iCs/>
          <w:color w:val="212121"/>
        </w:rPr>
      </w:pPr>
    </w:p>
    <w:p w:rsidR="004167E9" w:rsidRDefault="000B1F90" w:rsidP="005403DD">
      <w:pPr>
        <w:spacing w:after="0" w:line="240" w:lineRule="auto"/>
        <w:jc w:val="both"/>
        <w:rPr>
          <w:rFonts w:cstheme="minorHAnsi"/>
        </w:rPr>
      </w:pPr>
      <w:r>
        <w:rPr>
          <w:rFonts w:eastAsia="Times New Roman" w:cstheme="minorHAnsi"/>
          <w:iCs/>
          <w:color w:val="212121"/>
        </w:rPr>
        <w:t>Po ashtu,</w:t>
      </w:r>
      <w:r w:rsidR="007F2EA1">
        <w:rPr>
          <w:rFonts w:cstheme="minorHAnsi"/>
        </w:rPr>
        <w:t xml:space="preserve">  në fillim të vitit 2020 Zëvendësministri i</w:t>
      </w:r>
      <w:r w:rsidR="004167E9" w:rsidRPr="005403DD">
        <w:rPr>
          <w:rFonts w:cstheme="minorHAnsi"/>
        </w:rPr>
        <w:t xml:space="preserve"> Ministrisë së Pushtetit Lokal ka vizituar 18 komuna, </w:t>
      </w:r>
      <w:r w:rsidR="00817596" w:rsidRPr="005403DD">
        <w:rPr>
          <w:rFonts w:cstheme="minorHAnsi"/>
        </w:rPr>
        <w:t xml:space="preserve">ku </w:t>
      </w:r>
      <w:r w:rsidR="004167E9" w:rsidRPr="005403DD">
        <w:rPr>
          <w:rFonts w:cstheme="minorHAnsi"/>
        </w:rPr>
        <w:t xml:space="preserve">kryesisht </w:t>
      </w:r>
      <w:r w:rsidR="00817596" w:rsidRPr="005403DD">
        <w:rPr>
          <w:rFonts w:cstheme="minorHAnsi"/>
        </w:rPr>
        <w:t>jan</w:t>
      </w:r>
      <w:r w:rsidR="00E01845" w:rsidRPr="005403DD">
        <w:rPr>
          <w:rFonts w:cstheme="minorHAnsi"/>
        </w:rPr>
        <w:t>ë</w:t>
      </w:r>
      <w:r w:rsidR="004167E9" w:rsidRPr="005403DD">
        <w:rPr>
          <w:rFonts w:cstheme="minorHAnsi"/>
        </w:rPr>
        <w:t xml:space="preserve"> të </w:t>
      </w:r>
      <w:r w:rsidR="00DC419C">
        <w:rPr>
          <w:rFonts w:cstheme="minorHAnsi"/>
        </w:rPr>
        <w:t>përqendruar komuniteti rom, ash</w:t>
      </w:r>
      <w:r w:rsidR="004167E9" w:rsidRPr="005403DD">
        <w:rPr>
          <w:rFonts w:cstheme="minorHAnsi"/>
        </w:rPr>
        <w:t>k</w:t>
      </w:r>
      <w:r w:rsidR="00DC419C">
        <w:rPr>
          <w:rFonts w:cstheme="minorHAnsi"/>
        </w:rPr>
        <w:t>a</w:t>
      </w:r>
      <w:bookmarkStart w:id="1" w:name="_GoBack"/>
      <w:bookmarkEnd w:id="1"/>
      <w:r w:rsidR="004167E9" w:rsidRPr="005403DD">
        <w:rPr>
          <w:rFonts w:cstheme="minorHAnsi"/>
        </w:rPr>
        <w:t>li dhe e</w:t>
      </w:r>
      <w:r w:rsidR="00817596" w:rsidRPr="005403DD">
        <w:rPr>
          <w:rFonts w:cstheme="minorHAnsi"/>
        </w:rPr>
        <w:t>gjiptian (Pej</w:t>
      </w:r>
      <w:r w:rsidR="00E01845" w:rsidRPr="005403DD">
        <w:rPr>
          <w:rFonts w:cstheme="minorHAnsi"/>
        </w:rPr>
        <w:t>ë</w:t>
      </w:r>
      <w:r w:rsidR="00817596" w:rsidRPr="005403DD">
        <w:rPr>
          <w:rFonts w:cstheme="minorHAnsi"/>
        </w:rPr>
        <w:t>, Deçan, Podujev</w:t>
      </w:r>
      <w:r w:rsidR="00E01845" w:rsidRPr="005403DD">
        <w:rPr>
          <w:rFonts w:cstheme="minorHAnsi"/>
        </w:rPr>
        <w:t>ë</w:t>
      </w:r>
      <w:r w:rsidR="00817596" w:rsidRPr="005403DD">
        <w:rPr>
          <w:rFonts w:cstheme="minorHAnsi"/>
        </w:rPr>
        <w:t>, Prishtin</w:t>
      </w:r>
      <w:r w:rsidR="00E01845" w:rsidRPr="005403DD">
        <w:rPr>
          <w:rFonts w:cstheme="minorHAnsi"/>
        </w:rPr>
        <w:t>ë</w:t>
      </w:r>
      <w:r w:rsidR="00817596" w:rsidRPr="005403DD">
        <w:rPr>
          <w:rFonts w:cstheme="minorHAnsi"/>
        </w:rPr>
        <w:t>, Rahovec, Gjakov</w:t>
      </w:r>
      <w:r w:rsidR="00E01845" w:rsidRPr="005403DD">
        <w:rPr>
          <w:rFonts w:cstheme="minorHAnsi"/>
        </w:rPr>
        <w:t>ë</w:t>
      </w:r>
      <w:r w:rsidR="00817596" w:rsidRPr="005403DD">
        <w:rPr>
          <w:rFonts w:cstheme="minorHAnsi"/>
        </w:rPr>
        <w:t>, Obiliq, Fushë Kosov</w:t>
      </w:r>
      <w:r w:rsidR="00E01845" w:rsidRPr="005403DD">
        <w:rPr>
          <w:rFonts w:cstheme="minorHAnsi"/>
        </w:rPr>
        <w:t>ë</w:t>
      </w:r>
      <w:r w:rsidR="00817596" w:rsidRPr="005403DD">
        <w:rPr>
          <w:rFonts w:cstheme="minorHAnsi"/>
        </w:rPr>
        <w:t>, Klin</w:t>
      </w:r>
      <w:r w:rsidR="00E01845" w:rsidRPr="005403DD">
        <w:rPr>
          <w:rFonts w:cstheme="minorHAnsi"/>
        </w:rPr>
        <w:t>ë</w:t>
      </w:r>
      <w:r w:rsidR="00817596" w:rsidRPr="005403DD">
        <w:rPr>
          <w:rFonts w:cstheme="minorHAnsi"/>
        </w:rPr>
        <w:t>, Istog</w:t>
      </w:r>
      <w:r w:rsidR="004167E9" w:rsidRPr="005403DD">
        <w:rPr>
          <w:rFonts w:cstheme="minorHAnsi"/>
        </w:rPr>
        <w:t>, Shtime, Ferizaj</w:t>
      </w:r>
      <w:r w:rsidR="00817596" w:rsidRPr="005403DD">
        <w:rPr>
          <w:rFonts w:cstheme="minorHAnsi"/>
        </w:rPr>
        <w:t>, Mitrovica, Vushtrri, Gracanic</w:t>
      </w:r>
      <w:r w:rsidR="00E01845" w:rsidRPr="005403DD">
        <w:rPr>
          <w:rFonts w:cstheme="minorHAnsi"/>
        </w:rPr>
        <w:t>ë</w:t>
      </w:r>
      <w:r w:rsidR="00817596" w:rsidRPr="005403DD">
        <w:rPr>
          <w:rFonts w:cstheme="minorHAnsi"/>
        </w:rPr>
        <w:t>, Lipjan, Suharek</w:t>
      </w:r>
      <w:r w:rsidR="00E01845" w:rsidRPr="005403DD">
        <w:rPr>
          <w:rFonts w:cstheme="minorHAnsi"/>
        </w:rPr>
        <w:t>ë</w:t>
      </w:r>
      <w:r w:rsidR="00817596" w:rsidRPr="005403DD">
        <w:rPr>
          <w:rFonts w:cstheme="minorHAnsi"/>
        </w:rPr>
        <w:t xml:space="preserve"> dhe Prizren</w:t>
      </w:r>
      <w:r w:rsidR="004167E9" w:rsidRPr="005403DD">
        <w:rPr>
          <w:rFonts w:cstheme="minorHAnsi"/>
        </w:rPr>
        <w:t>.</w:t>
      </w:r>
    </w:p>
    <w:p w:rsidR="005403DD" w:rsidRPr="005403DD" w:rsidRDefault="005403DD" w:rsidP="005403DD">
      <w:pPr>
        <w:spacing w:after="0" w:line="240" w:lineRule="auto"/>
        <w:jc w:val="both"/>
        <w:rPr>
          <w:rFonts w:cstheme="minorHAnsi"/>
        </w:rPr>
      </w:pPr>
    </w:p>
    <w:p w:rsidR="008F60D8" w:rsidRDefault="008F60D8" w:rsidP="005403DD">
      <w:pPr>
        <w:spacing w:after="0" w:line="240" w:lineRule="auto"/>
        <w:jc w:val="both"/>
        <w:rPr>
          <w:rFonts w:cstheme="minorHAnsi"/>
        </w:rPr>
      </w:pPr>
      <w:r w:rsidRPr="005403DD">
        <w:rPr>
          <w:rFonts w:cstheme="minorHAnsi"/>
        </w:rPr>
        <w:t xml:space="preserve">Në kuadër të strategjisë dhe planit të veprimit për përfshirjen e komuniteteve Rom dhe Ashkali në shoqërinë kosovare (2017-2021), </w:t>
      </w:r>
      <w:r w:rsidR="00E01845" w:rsidRPr="005403DD">
        <w:rPr>
          <w:rFonts w:cstheme="minorHAnsi"/>
        </w:rPr>
        <w:t>ë</w:t>
      </w:r>
      <w:r w:rsidR="004167E9" w:rsidRPr="005403DD">
        <w:rPr>
          <w:rFonts w:cstheme="minorHAnsi"/>
        </w:rPr>
        <w:t>sht</w:t>
      </w:r>
      <w:r w:rsidR="00E01845" w:rsidRPr="005403DD">
        <w:rPr>
          <w:rFonts w:cstheme="minorHAnsi"/>
        </w:rPr>
        <w:t>ë</w:t>
      </w:r>
      <w:r w:rsidR="004167E9" w:rsidRPr="005403DD">
        <w:rPr>
          <w:rFonts w:cstheme="minorHAnsi"/>
        </w:rPr>
        <w:t xml:space="preserve"> monitoruar dhe </w:t>
      </w:r>
      <w:r w:rsidRPr="005403DD">
        <w:rPr>
          <w:rFonts w:cstheme="minorHAnsi"/>
        </w:rPr>
        <w:t>raportuar n</w:t>
      </w:r>
      <w:r w:rsidR="00E01845" w:rsidRPr="005403DD">
        <w:rPr>
          <w:rFonts w:cstheme="minorHAnsi"/>
        </w:rPr>
        <w:t>ë</w:t>
      </w:r>
      <w:r w:rsidR="004167E9" w:rsidRPr="005403DD">
        <w:rPr>
          <w:rFonts w:cstheme="minorHAnsi"/>
        </w:rPr>
        <w:t xml:space="preserve"> gjasht</w:t>
      </w:r>
      <w:r w:rsidR="00E01845" w:rsidRPr="005403DD">
        <w:rPr>
          <w:rFonts w:cstheme="minorHAnsi"/>
        </w:rPr>
        <w:t>ë</w:t>
      </w:r>
      <w:r w:rsidR="004167E9" w:rsidRPr="005403DD">
        <w:rPr>
          <w:rFonts w:cstheme="minorHAnsi"/>
        </w:rPr>
        <w:t>mujorin e par</w:t>
      </w:r>
      <w:r w:rsidR="00E01845" w:rsidRPr="005403DD">
        <w:rPr>
          <w:rFonts w:cstheme="minorHAnsi"/>
        </w:rPr>
        <w:t>ë</w:t>
      </w:r>
      <w:r w:rsidR="004167E9" w:rsidRPr="005403DD">
        <w:rPr>
          <w:rFonts w:cstheme="minorHAnsi"/>
        </w:rPr>
        <w:t xml:space="preserve"> </w:t>
      </w:r>
      <w:r w:rsidR="00B073C8">
        <w:rPr>
          <w:rFonts w:cstheme="minorHAnsi"/>
        </w:rPr>
        <w:t xml:space="preserve">për </w:t>
      </w:r>
      <w:r w:rsidR="004167E9" w:rsidRPr="005403DD">
        <w:rPr>
          <w:rFonts w:cstheme="minorHAnsi"/>
        </w:rPr>
        <w:t xml:space="preserve">komunat </w:t>
      </w:r>
      <w:r w:rsidRPr="005403DD">
        <w:rPr>
          <w:rFonts w:cstheme="minorHAnsi"/>
        </w:rPr>
        <w:t>t</w:t>
      </w:r>
      <w:r w:rsidR="00E01845" w:rsidRPr="005403DD">
        <w:rPr>
          <w:rFonts w:cstheme="minorHAnsi"/>
        </w:rPr>
        <w:t>ë</w:t>
      </w:r>
      <w:r w:rsidRPr="005403DD">
        <w:rPr>
          <w:rFonts w:cstheme="minorHAnsi"/>
        </w:rPr>
        <w:t xml:space="preserve"> cilat kan</w:t>
      </w:r>
      <w:r w:rsidR="00E01845" w:rsidRPr="005403DD">
        <w:rPr>
          <w:rFonts w:cstheme="minorHAnsi"/>
        </w:rPr>
        <w:t>ë</w:t>
      </w:r>
      <w:r w:rsidR="007F2EA1">
        <w:rPr>
          <w:rFonts w:cstheme="minorHAnsi"/>
        </w:rPr>
        <w:t xml:space="preserve"> themeluar Komitetin Komunal të</w:t>
      </w:r>
      <w:r w:rsidRPr="005403DD">
        <w:rPr>
          <w:rFonts w:cstheme="minorHAnsi"/>
        </w:rPr>
        <w:t xml:space="preserve"> Veprimit</w:t>
      </w:r>
      <w:r w:rsidR="004167E9" w:rsidRPr="005403DD">
        <w:rPr>
          <w:rFonts w:cstheme="minorHAnsi"/>
        </w:rPr>
        <w:t>.</w:t>
      </w:r>
    </w:p>
    <w:p w:rsidR="00BF4278" w:rsidRPr="005403DD" w:rsidRDefault="00BF4278" w:rsidP="005403DD">
      <w:pPr>
        <w:spacing w:after="0" w:line="240" w:lineRule="auto"/>
        <w:jc w:val="both"/>
        <w:rPr>
          <w:rFonts w:cstheme="minorHAnsi"/>
        </w:rPr>
      </w:pPr>
    </w:p>
    <w:p w:rsidR="008F60D8" w:rsidRPr="005403DD" w:rsidRDefault="008F60D8" w:rsidP="005403DD">
      <w:pPr>
        <w:spacing w:after="0" w:line="240" w:lineRule="auto"/>
        <w:jc w:val="both"/>
        <w:rPr>
          <w:rFonts w:cstheme="minorHAnsi"/>
        </w:rPr>
      </w:pPr>
      <w:r w:rsidRPr="005403DD">
        <w:rPr>
          <w:rFonts w:cstheme="minorHAnsi"/>
        </w:rPr>
        <w:t xml:space="preserve">Sa i përket </w:t>
      </w:r>
      <w:r w:rsidR="00963E3B" w:rsidRPr="005403DD">
        <w:rPr>
          <w:rFonts w:cstheme="minorHAnsi"/>
        </w:rPr>
        <w:t>vendosjes</w:t>
      </w:r>
      <w:r w:rsidRPr="005403DD">
        <w:rPr>
          <w:rFonts w:cstheme="minorHAnsi"/>
        </w:rPr>
        <w:t xml:space="preserve"> së linkut për mësimin e gjuhës shqipe dhe serbe në komunat e Kosovës,</w:t>
      </w:r>
      <w:r w:rsidR="00E01845" w:rsidRPr="005403DD">
        <w:rPr>
          <w:rFonts w:cstheme="minorHAnsi"/>
        </w:rPr>
        <w:t xml:space="preserve"> DADNJK ka raportuar për komunat të cilat </w:t>
      </w:r>
      <w:r w:rsidRPr="005403DD">
        <w:rPr>
          <w:rFonts w:cstheme="minorHAnsi"/>
        </w:rPr>
        <w:t xml:space="preserve">sipas marrëveshjes mes MPL-së dhe IOM-it </w:t>
      </w:r>
      <w:r w:rsidR="00E01845" w:rsidRPr="005403DD">
        <w:rPr>
          <w:rFonts w:cstheme="minorHAnsi"/>
        </w:rPr>
        <w:t>kanë vendosur linkun</w:t>
      </w:r>
      <w:r w:rsidR="00CA463D" w:rsidRPr="005403DD">
        <w:rPr>
          <w:rFonts w:cstheme="minorHAnsi"/>
        </w:rPr>
        <w:t>.</w:t>
      </w:r>
      <w:r w:rsidRPr="005403DD">
        <w:rPr>
          <w:rFonts w:cstheme="minorHAnsi"/>
        </w:rPr>
        <w:t xml:space="preserve"> </w:t>
      </w:r>
    </w:p>
    <w:p w:rsidR="006E2E20" w:rsidRPr="00C411E3" w:rsidRDefault="002D4FBD" w:rsidP="005403DD">
      <w:pPr>
        <w:spacing w:after="0" w:line="240" w:lineRule="auto"/>
        <w:jc w:val="both"/>
        <w:rPr>
          <w:rFonts w:cstheme="minorHAnsi"/>
        </w:rPr>
      </w:pPr>
      <w:r w:rsidRPr="00C411E3">
        <w:rPr>
          <w:rFonts w:cstheme="minorHAnsi"/>
        </w:rPr>
        <w:t>DADNJK</w:t>
      </w:r>
      <w:r w:rsidR="006E2E20" w:rsidRPr="00C411E3">
        <w:rPr>
          <w:rFonts w:cstheme="minorHAnsi"/>
        </w:rPr>
        <w:t xml:space="preserve"> konform përgjegjësive që ka monitoruar zbatimin e strategjive në mbrojtjen e të drejtave të njeriut në komuna, pasqyron </w:t>
      </w:r>
      <w:r w:rsidR="002B3294">
        <w:rPr>
          <w:rFonts w:cstheme="minorHAnsi"/>
        </w:rPr>
        <w:t xml:space="preserve">të gjitha </w:t>
      </w:r>
      <w:r w:rsidR="006E2E20" w:rsidRPr="00C411E3">
        <w:rPr>
          <w:rFonts w:cstheme="minorHAnsi"/>
        </w:rPr>
        <w:t xml:space="preserve">aktiviteteve </w:t>
      </w:r>
      <w:r w:rsidR="002B3294">
        <w:rPr>
          <w:rFonts w:cstheme="minorHAnsi"/>
        </w:rPr>
        <w:t xml:space="preserve">e </w:t>
      </w:r>
      <w:r w:rsidR="006E2E20" w:rsidRPr="00C411E3">
        <w:rPr>
          <w:rFonts w:cstheme="minorHAnsi"/>
        </w:rPr>
        <w:t xml:space="preserve">DADNJK-së  </w:t>
      </w:r>
      <w:r w:rsidR="005403DD">
        <w:rPr>
          <w:rFonts w:cstheme="minorHAnsi"/>
        </w:rPr>
        <w:t xml:space="preserve">me ngjarje dhe fotografi në </w:t>
      </w:r>
      <w:r w:rsidR="002B3294">
        <w:rPr>
          <w:rFonts w:cstheme="minorHAnsi"/>
        </w:rPr>
        <w:t xml:space="preserve">vazhdim të raportit. </w:t>
      </w:r>
    </w:p>
    <w:p w:rsidR="00CD583C" w:rsidRDefault="00CD583C" w:rsidP="00126483">
      <w:pPr>
        <w:jc w:val="both"/>
        <w:rPr>
          <w:rStyle w:val="Strong"/>
          <w:b w:val="0"/>
          <w:color w:val="808080" w:themeColor="background1" w:themeShade="80"/>
          <w:sz w:val="24"/>
          <w:szCs w:val="24"/>
          <w:bdr w:val="none" w:sz="0" w:space="0" w:color="auto" w:frame="1"/>
          <w:shd w:val="clear" w:color="auto" w:fill="FFFFFF"/>
        </w:rPr>
      </w:pPr>
    </w:p>
    <w:p w:rsidR="00CE5D72" w:rsidRDefault="00CE5D72" w:rsidP="00126483">
      <w:pPr>
        <w:jc w:val="both"/>
        <w:rPr>
          <w:rStyle w:val="Strong"/>
          <w:b w:val="0"/>
          <w:color w:val="808080" w:themeColor="background1" w:themeShade="80"/>
          <w:sz w:val="24"/>
          <w:szCs w:val="24"/>
          <w:bdr w:val="none" w:sz="0" w:space="0" w:color="auto" w:frame="1"/>
          <w:shd w:val="clear" w:color="auto" w:fill="FFFFFF"/>
        </w:rPr>
      </w:pPr>
    </w:p>
    <w:p w:rsidR="00E01845" w:rsidRDefault="00E01845" w:rsidP="00126483">
      <w:pPr>
        <w:jc w:val="both"/>
        <w:rPr>
          <w:rStyle w:val="Strong"/>
          <w:b w:val="0"/>
          <w:color w:val="808080" w:themeColor="background1" w:themeShade="80"/>
          <w:sz w:val="24"/>
          <w:szCs w:val="24"/>
          <w:bdr w:val="none" w:sz="0" w:space="0" w:color="auto" w:frame="1"/>
          <w:shd w:val="clear" w:color="auto" w:fill="FFFFFF"/>
        </w:rPr>
      </w:pPr>
    </w:p>
    <w:p w:rsidR="005403DD" w:rsidRDefault="005403DD" w:rsidP="00126483">
      <w:pPr>
        <w:jc w:val="both"/>
        <w:rPr>
          <w:rStyle w:val="Strong"/>
          <w:b w:val="0"/>
          <w:color w:val="808080" w:themeColor="background1" w:themeShade="80"/>
          <w:sz w:val="24"/>
          <w:szCs w:val="24"/>
          <w:bdr w:val="none" w:sz="0" w:space="0" w:color="auto" w:frame="1"/>
          <w:shd w:val="clear" w:color="auto" w:fill="FFFFFF"/>
        </w:rPr>
      </w:pPr>
    </w:p>
    <w:p w:rsidR="005403DD" w:rsidRDefault="005403DD" w:rsidP="00126483">
      <w:pPr>
        <w:jc w:val="both"/>
        <w:rPr>
          <w:rStyle w:val="Strong"/>
          <w:b w:val="0"/>
          <w:color w:val="808080" w:themeColor="background1" w:themeShade="80"/>
          <w:sz w:val="24"/>
          <w:szCs w:val="24"/>
          <w:bdr w:val="none" w:sz="0" w:space="0" w:color="auto" w:frame="1"/>
          <w:shd w:val="clear" w:color="auto" w:fill="FFFFFF"/>
        </w:rPr>
      </w:pPr>
    </w:p>
    <w:p w:rsidR="00E01845" w:rsidRPr="0052484A" w:rsidRDefault="00E01845" w:rsidP="00126483">
      <w:pPr>
        <w:jc w:val="both"/>
        <w:rPr>
          <w:rStyle w:val="Strong"/>
          <w:b w:val="0"/>
          <w:color w:val="808080" w:themeColor="background1" w:themeShade="80"/>
          <w:sz w:val="28"/>
          <w:szCs w:val="28"/>
          <w:bdr w:val="none" w:sz="0" w:space="0" w:color="auto" w:frame="1"/>
          <w:shd w:val="clear" w:color="auto" w:fill="FFFFFF"/>
        </w:rPr>
      </w:pPr>
    </w:p>
    <w:p w:rsidR="00C411E3" w:rsidRPr="0052484A" w:rsidRDefault="00C411E3" w:rsidP="00126483">
      <w:pPr>
        <w:jc w:val="both"/>
        <w:rPr>
          <w:rStyle w:val="Strong"/>
          <w:b w:val="0"/>
          <w:color w:val="808080" w:themeColor="background1" w:themeShade="80"/>
          <w:sz w:val="28"/>
          <w:szCs w:val="28"/>
          <w:bdr w:val="none" w:sz="0" w:space="0" w:color="auto" w:frame="1"/>
          <w:shd w:val="clear" w:color="auto" w:fill="FFFFFF"/>
        </w:rPr>
      </w:pPr>
      <w:r w:rsidRPr="0052484A">
        <w:rPr>
          <w:color w:val="808080" w:themeColor="background1" w:themeShade="80"/>
          <w:sz w:val="28"/>
          <w:szCs w:val="28"/>
        </w:rPr>
        <w:t>Veprimet e ndërmarra me rastin e pandemisë globale COVID - 19</w:t>
      </w:r>
    </w:p>
    <w:p w:rsidR="00CD583C" w:rsidRPr="008A795F" w:rsidRDefault="00C411E3" w:rsidP="00126483">
      <w:pPr>
        <w:jc w:val="both"/>
        <w:rPr>
          <w:rStyle w:val="Strong"/>
          <w:b w:val="0"/>
          <w:bCs w:val="0"/>
        </w:rPr>
      </w:pPr>
      <w:r>
        <w:t>Ministria e Pushtetit Lokal konform mandatit dhe obligimeve ligjore që ka në raport me komuna, ka pasur një rol me rëndësi edhe n</w:t>
      </w:r>
      <w:r w:rsidR="0052484A">
        <w:t>ë kuadër të pandemisë globale</w:t>
      </w:r>
      <w:r>
        <w:t xml:space="preserve"> COVID - 19, respektivisht në koordinimin e aktiviteteve në menaxhimin e saj. Në këtë segment, Ministria e Pushtetit Lokal me rastin e shfaqjes së pandemisë globale COVID – 19, ka qenë e orientuar kryesisht në koordinimin dhe bashkërendimin e aktiviteteve ndërmjet nivelit qendror dhe komunave. Gjatë kësaj periudhe, janë adresuar tek komunat një sërë kërkesash dhe njoftimesh tek kryetarët e komunave, kryesuesit e kuvendeve të komunave, Qendra Operative Emergjente (QOE), Qendra Operative e MPBAP (QOMPBAP) dhe në Qendrën për Parandalim dhe Kontroll të Sëmundjeve (QPKS). MPL ka pasur një rol të rëndësishëm në koordinimin e aktiviteteve ndërmjet nivelit qendror dhe atij lokal. </w:t>
      </w:r>
      <w:r w:rsidR="00704BC5">
        <w:t xml:space="preserve">Në këtë rast edhe </w:t>
      </w:r>
      <w:r>
        <w:t xml:space="preserve">DADNJK ka qenë në kontakt  </w:t>
      </w:r>
      <w:r w:rsidR="00704BC5">
        <w:t>të vaz</w:t>
      </w:r>
      <w:r w:rsidR="0052484A">
        <w:t>h</w:t>
      </w:r>
      <w:r w:rsidR="00704BC5">
        <w:t xml:space="preserve">dueshëm </w:t>
      </w:r>
      <w:r>
        <w:t xml:space="preserve">me </w:t>
      </w:r>
      <w:r w:rsidR="00B073C8">
        <w:t>koordinatorë</w:t>
      </w:r>
      <w:r w:rsidR="00963E3B">
        <w:t xml:space="preserve"> të Njësisë për të Drejtat</w:t>
      </w:r>
      <w:r>
        <w:t xml:space="preserve"> e Njeriut në Komuna, duke informuar për veprimet e nivelit </w:t>
      </w:r>
      <w:r w:rsidR="00963E3B">
        <w:t>qendror</w:t>
      </w:r>
      <w:r w:rsidR="00704BC5">
        <w:t xml:space="preserve"> për </w:t>
      </w:r>
      <w:r w:rsidR="00963E3B">
        <w:t>veprimet</w:t>
      </w:r>
      <w:r w:rsidR="00704BC5">
        <w:t xml:space="preserve"> e </w:t>
      </w:r>
      <w:r w:rsidR="00963E3B">
        <w:t>ndërmarra</w:t>
      </w:r>
      <w:r w:rsidR="00704BC5">
        <w:t xml:space="preserve"> në raport me pandeminë</w:t>
      </w:r>
      <w:r>
        <w:t xml:space="preserve">. </w:t>
      </w:r>
    </w:p>
    <w:p w:rsidR="00AF1250" w:rsidRDefault="00AF1250" w:rsidP="00CD583C">
      <w:pPr>
        <w:shd w:val="clear" w:color="auto" w:fill="FFFFFF"/>
        <w:spacing w:after="150" w:line="240" w:lineRule="auto"/>
        <w:jc w:val="both"/>
        <w:rPr>
          <w:rFonts w:eastAsia="Times New Roman" w:cstheme="minorHAnsi"/>
        </w:rPr>
      </w:pPr>
    </w:p>
    <w:p w:rsidR="00AF1250" w:rsidRPr="0052484A" w:rsidRDefault="00704BC5" w:rsidP="00CD583C">
      <w:pPr>
        <w:shd w:val="clear" w:color="auto" w:fill="FFFFFF"/>
        <w:spacing w:after="150" w:line="240" w:lineRule="auto"/>
        <w:jc w:val="both"/>
        <w:rPr>
          <w:rFonts w:eastAsia="Times New Roman" w:cstheme="minorHAnsi"/>
          <w:color w:val="A6A6A6" w:themeColor="background1" w:themeShade="A6"/>
          <w:sz w:val="28"/>
          <w:szCs w:val="28"/>
        </w:rPr>
      </w:pPr>
      <w:r w:rsidRPr="0052484A">
        <w:rPr>
          <w:rFonts w:eastAsia="Times New Roman" w:cstheme="minorHAnsi"/>
          <w:color w:val="A6A6A6" w:themeColor="background1" w:themeShade="A6"/>
          <w:sz w:val="28"/>
          <w:szCs w:val="28"/>
        </w:rPr>
        <w:t>Promovimi i të Drejtave të</w:t>
      </w:r>
      <w:r w:rsidR="00A574A4" w:rsidRPr="0052484A">
        <w:rPr>
          <w:rFonts w:eastAsia="Times New Roman" w:cstheme="minorHAnsi"/>
          <w:color w:val="A6A6A6" w:themeColor="background1" w:themeShade="A6"/>
          <w:sz w:val="28"/>
          <w:szCs w:val="28"/>
        </w:rPr>
        <w:t xml:space="preserve"> Nj</w:t>
      </w:r>
      <w:r w:rsidR="00AF1250" w:rsidRPr="0052484A">
        <w:rPr>
          <w:rFonts w:eastAsia="Times New Roman" w:cstheme="minorHAnsi"/>
          <w:color w:val="A6A6A6" w:themeColor="background1" w:themeShade="A6"/>
          <w:sz w:val="28"/>
          <w:szCs w:val="28"/>
        </w:rPr>
        <w:t>eriut</w:t>
      </w:r>
    </w:p>
    <w:p w:rsidR="00777DF3" w:rsidRDefault="00B60FCA" w:rsidP="00704BC5">
      <w:pPr>
        <w:spacing w:after="0" w:line="240" w:lineRule="auto"/>
        <w:jc w:val="both"/>
        <w:rPr>
          <w:rFonts w:cstheme="minorHAnsi"/>
        </w:rPr>
      </w:pPr>
      <w:r>
        <w:rPr>
          <w:rFonts w:cstheme="minorHAnsi"/>
        </w:rPr>
        <w:t>R</w:t>
      </w:r>
      <w:r w:rsidR="00704BC5" w:rsidRPr="00EB12A4">
        <w:rPr>
          <w:rFonts w:cstheme="minorHAnsi"/>
        </w:rPr>
        <w:t>ëndësi t</w:t>
      </w:r>
      <w:r w:rsidR="00EB12A4">
        <w:rPr>
          <w:rFonts w:cstheme="minorHAnsi"/>
        </w:rPr>
        <w:t>ë</w:t>
      </w:r>
      <w:r w:rsidR="00704BC5" w:rsidRPr="00704BC5">
        <w:rPr>
          <w:rFonts w:cstheme="minorHAnsi"/>
        </w:rPr>
        <w:t xml:space="preserve"> veçantë i është kushtuar monitorimit dhe zbatimit të obligimeve të komunave në fushën e të drejtave të njeriut dhe komuniteteve. Lidhur me këtë, janë monitoruar ueb faqet e komunave për zbatimin e pakos ligjore për të drejtat e njeriut, pastaj janë hartuar raportet përkatëse për të drejtat e fëmijëve, të drejtat e komuniteteve pakicë dhe barazisë gjinore në komuna, raporti për </w:t>
      </w:r>
      <w:r w:rsidR="000744DC">
        <w:rPr>
          <w:rFonts w:cstheme="minorHAnsi"/>
        </w:rPr>
        <w:t xml:space="preserve">kundër </w:t>
      </w:r>
      <w:r w:rsidR="00704BC5" w:rsidRPr="00704BC5">
        <w:rPr>
          <w:rFonts w:cstheme="minorHAnsi"/>
        </w:rPr>
        <w:t>trafikim</w:t>
      </w:r>
      <w:r w:rsidR="000744DC">
        <w:rPr>
          <w:rFonts w:cstheme="minorHAnsi"/>
        </w:rPr>
        <w:t>in</w:t>
      </w:r>
      <w:r w:rsidR="00B073C8">
        <w:rPr>
          <w:rFonts w:cstheme="minorHAnsi"/>
        </w:rPr>
        <w:t xml:space="preserve"> e</w:t>
      </w:r>
      <w:r w:rsidR="00704BC5" w:rsidRPr="00704BC5">
        <w:rPr>
          <w:rFonts w:cstheme="minorHAnsi"/>
        </w:rPr>
        <w:t xml:space="preserve"> qenie</w:t>
      </w:r>
      <w:r w:rsidR="00B073C8">
        <w:rPr>
          <w:rFonts w:cstheme="minorHAnsi"/>
        </w:rPr>
        <w:t>ve</w:t>
      </w:r>
      <w:r w:rsidR="00704BC5" w:rsidRPr="00704BC5">
        <w:rPr>
          <w:rFonts w:cstheme="minorHAnsi"/>
        </w:rPr>
        <w:t xml:space="preserve"> njerëzore, si dhe </w:t>
      </w:r>
      <w:r>
        <w:rPr>
          <w:rFonts w:cstheme="minorHAnsi"/>
        </w:rPr>
        <w:t xml:space="preserve">është </w:t>
      </w:r>
      <w:r w:rsidR="00704BC5" w:rsidRPr="00704BC5">
        <w:rPr>
          <w:rFonts w:cstheme="minorHAnsi"/>
        </w:rPr>
        <w:t xml:space="preserve">hartuar dhe dërguar shkresa tek kryetarët e komunave </w:t>
      </w:r>
      <w:r w:rsidR="00704BC5" w:rsidRPr="00EB12A4">
        <w:rPr>
          <w:rFonts w:cstheme="minorHAnsi"/>
        </w:rPr>
        <w:t>lidhur me shpalljen e muajit</w:t>
      </w:r>
      <w:r w:rsidR="00704BC5" w:rsidRPr="00704BC5">
        <w:rPr>
          <w:rFonts w:cstheme="minorHAnsi"/>
        </w:rPr>
        <w:t xml:space="preserve"> Prill, </w:t>
      </w:r>
      <w:r w:rsidR="00704BC5" w:rsidRPr="00EB12A4">
        <w:rPr>
          <w:rFonts w:cstheme="minorHAnsi"/>
        </w:rPr>
        <w:t xml:space="preserve">si </w:t>
      </w:r>
      <w:r w:rsidR="00704BC5" w:rsidRPr="00704BC5">
        <w:rPr>
          <w:rFonts w:cstheme="minorHAnsi"/>
        </w:rPr>
        <w:t xml:space="preserve">muaj falas për regjistrimin e komuniteteve rom, ashkali dhe egjiptas. </w:t>
      </w:r>
    </w:p>
    <w:p w:rsidR="00777DF3" w:rsidRDefault="00777DF3" w:rsidP="00704BC5">
      <w:pPr>
        <w:spacing w:after="0" w:line="240" w:lineRule="auto"/>
        <w:jc w:val="both"/>
        <w:rPr>
          <w:rFonts w:cstheme="minorHAnsi"/>
        </w:rPr>
      </w:pPr>
    </w:p>
    <w:p w:rsidR="00704BC5" w:rsidRPr="00704BC5" w:rsidRDefault="00704BC5" w:rsidP="00704BC5">
      <w:pPr>
        <w:spacing w:after="0" w:line="240" w:lineRule="auto"/>
        <w:jc w:val="both"/>
        <w:rPr>
          <w:rFonts w:cstheme="minorHAnsi"/>
        </w:rPr>
      </w:pPr>
      <w:r w:rsidRPr="00EB12A4">
        <w:rPr>
          <w:rFonts w:cstheme="minorHAnsi"/>
        </w:rPr>
        <w:t>Gjithashtu me k</w:t>
      </w:r>
      <w:r w:rsidR="00EB12A4">
        <w:rPr>
          <w:rFonts w:cstheme="minorHAnsi"/>
        </w:rPr>
        <w:t>ë</w:t>
      </w:r>
      <w:r w:rsidR="00B60FCA">
        <w:rPr>
          <w:rFonts w:cstheme="minorHAnsi"/>
        </w:rPr>
        <w:t>rk</w:t>
      </w:r>
      <w:r w:rsidRPr="00EB12A4">
        <w:rPr>
          <w:rFonts w:cstheme="minorHAnsi"/>
        </w:rPr>
        <w:t>es</w:t>
      </w:r>
      <w:r w:rsidR="00EB12A4">
        <w:rPr>
          <w:rFonts w:cstheme="minorHAnsi"/>
        </w:rPr>
        <w:t>ë</w:t>
      </w:r>
      <w:r w:rsidRPr="00EB12A4">
        <w:rPr>
          <w:rFonts w:cstheme="minorHAnsi"/>
        </w:rPr>
        <w:t xml:space="preserve"> t</w:t>
      </w:r>
      <w:r w:rsidR="00EB12A4">
        <w:rPr>
          <w:rFonts w:cstheme="minorHAnsi"/>
        </w:rPr>
        <w:t>ë</w:t>
      </w:r>
      <w:r w:rsidRPr="00EB12A4">
        <w:rPr>
          <w:rFonts w:cstheme="minorHAnsi"/>
        </w:rPr>
        <w:t xml:space="preserve"> Zv. Ministrit z. Krasniqi, jan</w:t>
      </w:r>
      <w:r w:rsidR="00EB12A4">
        <w:rPr>
          <w:rFonts w:cstheme="minorHAnsi"/>
        </w:rPr>
        <w:t>ë</w:t>
      </w:r>
      <w:r w:rsidRPr="00EB12A4">
        <w:rPr>
          <w:rFonts w:cstheme="minorHAnsi"/>
        </w:rPr>
        <w:t xml:space="preserve"> </w:t>
      </w:r>
      <w:r w:rsidR="00EB12A4" w:rsidRPr="00EB12A4">
        <w:rPr>
          <w:rFonts w:cstheme="minorHAnsi"/>
        </w:rPr>
        <w:t>monitoruar ZKKK /Zyrat Komunale p</w:t>
      </w:r>
      <w:r w:rsidR="00EB12A4">
        <w:rPr>
          <w:rFonts w:cstheme="minorHAnsi"/>
        </w:rPr>
        <w:t>ë</w:t>
      </w:r>
      <w:r w:rsidR="00EB12A4" w:rsidRPr="00EB12A4">
        <w:rPr>
          <w:rFonts w:cstheme="minorHAnsi"/>
        </w:rPr>
        <w:t xml:space="preserve">r Komunitete dhe Kthim. Komuniteti rom, </w:t>
      </w:r>
      <w:r w:rsidR="00777DF3">
        <w:rPr>
          <w:rFonts w:cstheme="minorHAnsi"/>
        </w:rPr>
        <w:t xml:space="preserve">ashkali dhe </w:t>
      </w:r>
      <w:r w:rsidR="00EB12A4" w:rsidRPr="00EB12A4">
        <w:rPr>
          <w:rFonts w:cstheme="minorHAnsi"/>
        </w:rPr>
        <w:t>egjiptian përfaqësohen në mënyrë adekuate në mekanizmat e mbrojtjes së komuniteteve</w:t>
      </w:r>
      <w:r w:rsidR="00777DF3">
        <w:rPr>
          <w:rFonts w:cstheme="minorHAnsi"/>
        </w:rPr>
        <w:t xml:space="preserve"> si</w:t>
      </w:r>
      <w:r w:rsidR="00EB12A4" w:rsidRPr="00EB12A4">
        <w:rPr>
          <w:rFonts w:cstheme="minorHAnsi"/>
        </w:rPr>
        <w:t xml:space="preserve">: ZKKK dhe komiteti i komuniteteve (KK), të detyrueshëm për secilën komunë ku duhet të përfaqësohen të gjitha komunitetet që banojnë në një komunë të caktuar; nënkryetari i komunës për komunitete (NKK) dhe zëvendëskryesuesi i kuvendit komunal për komunitete (ZKKKK), i detyrueshëm për komunat ku komunitetet përbëjnë së paku dhjetë për qind të popullsisë së përgjithshme. Monitorimi </w:t>
      </w:r>
      <w:r w:rsidR="00EB12A4">
        <w:rPr>
          <w:rFonts w:cstheme="minorHAnsi"/>
        </w:rPr>
        <w:t>ë</w:t>
      </w:r>
      <w:r w:rsidR="00EB12A4" w:rsidRPr="00EB12A4">
        <w:rPr>
          <w:rFonts w:cstheme="minorHAnsi"/>
        </w:rPr>
        <w:t>sht</w:t>
      </w:r>
      <w:r w:rsidR="00EB12A4">
        <w:rPr>
          <w:rFonts w:cstheme="minorHAnsi"/>
        </w:rPr>
        <w:t>ë</w:t>
      </w:r>
      <w:r w:rsidR="00EB12A4" w:rsidRPr="00EB12A4">
        <w:rPr>
          <w:rFonts w:cstheme="minorHAnsi"/>
        </w:rPr>
        <w:t xml:space="preserve"> b</w:t>
      </w:r>
      <w:r w:rsidR="00EB12A4">
        <w:rPr>
          <w:rFonts w:cstheme="minorHAnsi"/>
        </w:rPr>
        <w:t>ë</w:t>
      </w:r>
      <w:r w:rsidR="00EB12A4" w:rsidRPr="00EB12A4">
        <w:rPr>
          <w:rFonts w:cstheme="minorHAnsi"/>
        </w:rPr>
        <w:t>r</w:t>
      </w:r>
      <w:r w:rsidR="00EB12A4">
        <w:rPr>
          <w:rFonts w:cstheme="minorHAnsi"/>
        </w:rPr>
        <w:t>ë</w:t>
      </w:r>
      <w:r w:rsidR="00EB12A4" w:rsidRPr="00EB12A4">
        <w:rPr>
          <w:rFonts w:cstheme="minorHAnsi"/>
        </w:rPr>
        <w:t xml:space="preserve">  p</w:t>
      </w:r>
      <w:r w:rsidR="00EB12A4">
        <w:rPr>
          <w:rFonts w:cstheme="minorHAnsi"/>
        </w:rPr>
        <w:t>ë</w:t>
      </w:r>
      <w:r w:rsidR="00EB12A4" w:rsidRPr="00EB12A4">
        <w:rPr>
          <w:rFonts w:cstheme="minorHAnsi"/>
        </w:rPr>
        <w:t xml:space="preserve">r tri komunitetet lidhur </w:t>
      </w:r>
      <w:r w:rsidR="00963E3B" w:rsidRPr="00EB12A4">
        <w:rPr>
          <w:rFonts w:cstheme="minorHAnsi"/>
        </w:rPr>
        <w:t>informimin</w:t>
      </w:r>
      <w:r w:rsidR="00EB12A4" w:rsidRPr="00EB12A4">
        <w:rPr>
          <w:rFonts w:cstheme="minorHAnsi"/>
        </w:rPr>
        <w:t xml:space="preserve"> p</w:t>
      </w:r>
      <w:r w:rsidR="00EB12A4">
        <w:rPr>
          <w:rFonts w:cstheme="minorHAnsi"/>
        </w:rPr>
        <w:t>ë</w:t>
      </w:r>
      <w:r w:rsidR="00EB12A4" w:rsidRPr="00EB12A4">
        <w:rPr>
          <w:rFonts w:cstheme="minorHAnsi"/>
        </w:rPr>
        <w:t>r pengesa dhe sfida e k</w:t>
      </w:r>
      <w:r w:rsidR="00EB12A4">
        <w:rPr>
          <w:rFonts w:cstheme="minorHAnsi"/>
        </w:rPr>
        <w:t>ë</w:t>
      </w:r>
      <w:r w:rsidR="00EB12A4" w:rsidRPr="00EB12A4">
        <w:rPr>
          <w:rFonts w:cstheme="minorHAnsi"/>
        </w:rPr>
        <w:t xml:space="preserve">tij komuniteti, në kuptim të përfshirjes së tyre në shoqëri. </w:t>
      </w:r>
    </w:p>
    <w:p w:rsidR="00AF1250" w:rsidRDefault="00AF1250" w:rsidP="00CD583C">
      <w:pPr>
        <w:shd w:val="clear" w:color="auto" w:fill="FFFFFF"/>
        <w:spacing w:after="150" w:line="240" w:lineRule="auto"/>
        <w:jc w:val="both"/>
        <w:rPr>
          <w:rFonts w:ascii="Book Antiqua" w:eastAsia="Times New Roman" w:hAnsi="Book Antiqua" w:cs="Arial"/>
        </w:rPr>
      </w:pPr>
    </w:p>
    <w:p w:rsidR="00725047" w:rsidRPr="00725047" w:rsidRDefault="00EB12A4" w:rsidP="00725047">
      <w:pPr>
        <w:pStyle w:val="NormalWeb"/>
        <w:shd w:val="clear" w:color="auto" w:fill="FFFFFF"/>
        <w:spacing w:before="0" w:beforeAutospacing="0" w:after="150" w:afterAutospacing="0"/>
        <w:jc w:val="both"/>
        <w:rPr>
          <w:rFonts w:asciiTheme="minorHAnsi" w:hAnsiTheme="minorHAnsi" w:cstheme="minorHAnsi"/>
          <w:sz w:val="22"/>
          <w:szCs w:val="22"/>
          <w:lang w:val="sq-AL"/>
        </w:rPr>
      </w:pPr>
      <w:r>
        <w:rPr>
          <w:rFonts w:asciiTheme="minorHAnsi" w:hAnsiTheme="minorHAnsi" w:cstheme="minorHAnsi"/>
          <w:sz w:val="22"/>
          <w:szCs w:val="22"/>
          <w:lang w:val="sq-AL"/>
        </w:rPr>
        <w:t xml:space="preserve">DADNJK ka vazhduar me aktivitete dhe </w:t>
      </w:r>
      <w:r w:rsidR="00963E3B">
        <w:rPr>
          <w:rFonts w:asciiTheme="minorHAnsi" w:hAnsiTheme="minorHAnsi" w:cstheme="minorHAnsi"/>
          <w:sz w:val="22"/>
          <w:szCs w:val="22"/>
          <w:lang w:val="sq-AL"/>
        </w:rPr>
        <w:t>pjesëmarrje</w:t>
      </w:r>
      <w:r>
        <w:rPr>
          <w:rFonts w:asciiTheme="minorHAnsi" w:hAnsiTheme="minorHAnsi" w:cstheme="minorHAnsi"/>
          <w:sz w:val="22"/>
          <w:szCs w:val="22"/>
          <w:lang w:val="sq-AL"/>
        </w:rPr>
        <w:t xml:space="preserve"> të ndryshme në fushën e të Drejtave të Njeriut, dhe në fillim të vitit </w:t>
      </w:r>
      <w:r w:rsidR="00963E3B">
        <w:rPr>
          <w:rFonts w:asciiTheme="minorHAnsi" w:hAnsiTheme="minorHAnsi" w:cstheme="minorHAnsi"/>
          <w:sz w:val="22"/>
          <w:szCs w:val="22"/>
          <w:lang w:val="sq-AL"/>
        </w:rPr>
        <w:t>ishte</w:t>
      </w:r>
      <w:r>
        <w:rPr>
          <w:rFonts w:asciiTheme="minorHAnsi" w:hAnsiTheme="minorHAnsi" w:cstheme="minorHAnsi"/>
          <w:sz w:val="22"/>
          <w:szCs w:val="22"/>
          <w:lang w:val="sq-AL"/>
        </w:rPr>
        <w:t xml:space="preserve"> pjesë e sesionit Informues mbi Plat</w:t>
      </w:r>
      <w:r w:rsidR="00AF1250" w:rsidRPr="00AF1250">
        <w:rPr>
          <w:rFonts w:asciiTheme="minorHAnsi" w:hAnsiTheme="minorHAnsi" w:cstheme="minorHAnsi"/>
          <w:sz w:val="22"/>
          <w:szCs w:val="22"/>
          <w:lang w:val="sq-AL"/>
        </w:rPr>
        <w:t>form</w:t>
      </w:r>
      <w:r>
        <w:rPr>
          <w:rFonts w:asciiTheme="minorHAnsi" w:hAnsiTheme="minorHAnsi" w:cstheme="minorHAnsi"/>
          <w:sz w:val="22"/>
          <w:szCs w:val="22"/>
          <w:lang w:val="sq-AL"/>
        </w:rPr>
        <w:t>ën rreth të drejtave të Njeriut</w:t>
      </w:r>
      <w:r w:rsidR="00725047">
        <w:rPr>
          <w:rStyle w:val="FootnoteReference"/>
          <w:rFonts w:asciiTheme="minorHAnsi" w:hAnsiTheme="minorHAnsi" w:cstheme="minorHAnsi"/>
          <w:sz w:val="22"/>
          <w:szCs w:val="22"/>
          <w:lang w:val="sq-AL"/>
        </w:rPr>
        <w:footnoteReference w:id="1"/>
      </w:r>
      <w:r>
        <w:rPr>
          <w:rFonts w:asciiTheme="minorHAnsi" w:hAnsiTheme="minorHAnsi" w:cstheme="minorHAnsi"/>
          <w:sz w:val="22"/>
          <w:szCs w:val="22"/>
          <w:lang w:val="sq-AL"/>
        </w:rPr>
        <w:t>.</w:t>
      </w:r>
      <w:r w:rsidR="00AF1250" w:rsidRPr="00AF1250">
        <w:rPr>
          <w:rFonts w:asciiTheme="minorHAnsi" w:hAnsiTheme="minorHAnsi" w:cstheme="minorHAnsi"/>
          <w:sz w:val="22"/>
          <w:szCs w:val="22"/>
          <w:lang w:val="sq-AL"/>
        </w:rPr>
        <w:t xml:space="preserve"> Instituti i Avokatit të Popullit në bashkëpunim me programin e Kombeve të Bashkuara për Zhvillim (UNDP) me mbështetje financiare të Ministrisë së Punëve të Jashtme Norvegjeze</w:t>
      </w:r>
      <w:r>
        <w:rPr>
          <w:rFonts w:asciiTheme="minorHAnsi" w:hAnsiTheme="minorHAnsi" w:cstheme="minorHAnsi"/>
          <w:sz w:val="22"/>
          <w:szCs w:val="22"/>
          <w:lang w:val="sq-AL"/>
        </w:rPr>
        <w:t xml:space="preserve">, </w:t>
      </w:r>
      <w:r w:rsidR="00AF1250" w:rsidRPr="00AF1250">
        <w:rPr>
          <w:rFonts w:asciiTheme="minorHAnsi" w:hAnsiTheme="minorHAnsi" w:cstheme="minorHAnsi"/>
          <w:sz w:val="22"/>
          <w:szCs w:val="22"/>
          <w:lang w:val="sq-AL"/>
        </w:rPr>
        <w:t xml:space="preserve"> </w:t>
      </w:r>
      <w:r w:rsidR="003E58ED">
        <w:rPr>
          <w:rFonts w:asciiTheme="minorHAnsi" w:hAnsiTheme="minorHAnsi" w:cstheme="minorHAnsi"/>
          <w:sz w:val="22"/>
          <w:szCs w:val="22"/>
          <w:lang w:val="sq-AL"/>
        </w:rPr>
        <w:t xml:space="preserve">i </w:t>
      </w:r>
      <w:r>
        <w:rPr>
          <w:rFonts w:asciiTheme="minorHAnsi" w:hAnsiTheme="minorHAnsi" w:cstheme="minorHAnsi"/>
          <w:sz w:val="22"/>
          <w:szCs w:val="22"/>
          <w:lang w:val="sq-AL"/>
        </w:rPr>
        <w:t>organizuar</w:t>
      </w:r>
      <w:r w:rsidR="00AF1250" w:rsidRPr="00AF1250">
        <w:rPr>
          <w:rFonts w:asciiTheme="minorHAnsi" w:hAnsiTheme="minorHAnsi" w:cstheme="minorHAnsi"/>
          <w:sz w:val="22"/>
          <w:szCs w:val="22"/>
          <w:lang w:val="sq-AL"/>
        </w:rPr>
        <w:t xml:space="preserve"> sesionin informues mbi përdorimin e platformës për të drejtat e njeriut dhe objektivave për zhvillim të qëndrueshëm. Platforma ka për qëllim promovimin e zbatimit të të drejtave dhe lirive themelore të njeriut, siç  garantohen me kushtetutën e Kosovës, aktet ndërkombëtare për të drejtat e njeriut dhe me ligjet e zbatuara në Kosovë. </w:t>
      </w:r>
    </w:p>
    <w:p w:rsidR="00AF1250" w:rsidRDefault="00AF1250" w:rsidP="00EB12A4">
      <w:pPr>
        <w:shd w:val="clear" w:color="auto" w:fill="FFFFFF"/>
        <w:spacing w:after="150" w:line="240" w:lineRule="auto"/>
        <w:jc w:val="center"/>
        <w:rPr>
          <w:rFonts w:ascii="Book Antiqua" w:eastAsia="Times New Roman" w:hAnsi="Book Antiqua" w:cs="Arial"/>
        </w:rPr>
      </w:pPr>
      <w:r>
        <w:rPr>
          <w:noProof/>
          <w:lang w:val="en-US"/>
        </w:rPr>
        <w:lastRenderedPageBreak/>
        <w:drawing>
          <wp:inline distT="0" distB="0" distL="0" distR="0" wp14:anchorId="778F8FBD" wp14:editId="598A43FD">
            <wp:extent cx="5429250" cy="2847975"/>
            <wp:effectExtent l="0" t="0" r="0" b="9525"/>
            <wp:docPr id="19" name="Picture 19" descr="https://womensnetwork.org/wp-content/uploads/2019/12/78750568_2518660298413673_19125337799692124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omensnetwork.org/wp-content/uploads/2019/12/78750568_2518660298413673_1912533779969212416_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38185" cy="2852662"/>
                    </a:xfrm>
                    <a:prstGeom prst="rect">
                      <a:avLst/>
                    </a:prstGeom>
                    <a:noFill/>
                    <a:ln>
                      <a:noFill/>
                    </a:ln>
                  </pic:spPr>
                </pic:pic>
              </a:graphicData>
            </a:graphic>
          </wp:inline>
        </w:drawing>
      </w:r>
    </w:p>
    <w:p w:rsidR="00AF1250" w:rsidRPr="00AF1250" w:rsidRDefault="00EB12A4" w:rsidP="00AF1250">
      <w:pPr>
        <w:pStyle w:val="NormalWeb"/>
        <w:shd w:val="clear" w:color="auto" w:fill="FFFFFF"/>
        <w:spacing w:before="0" w:beforeAutospacing="0" w:after="150" w:afterAutospacing="0"/>
        <w:jc w:val="both"/>
        <w:rPr>
          <w:rFonts w:asciiTheme="minorHAnsi" w:hAnsiTheme="minorHAnsi" w:cstheme="minorHAnsi"/>
          <w:color w:val="000000"/>
          <w:sz w:val="18"/>
          <w:szCs w:val="18"/>
          <w:lang w:val="sq-AL"/>
        </w:rPr>
      </w:pPr>
      <w:r>
        <w:rPr>
          <w:rFonts w:asciiTheme="minorHAnsi" w:hAnsiTheme="minorHAnsi" w:cstheme="minorHAnsi"/>
          <w:color w:val="000000"/>
          <w:sz w:val="18"/>
          <w:szCs w:val="18"/>
          <w:lang w:val="sq-AL"/>
        </w:rPr>
        <w:t xml:space="preserve">          </w:t>
      </w:r>
      <w:r w:rsidR="00AF1250" w:rsidRPr="00143BA0">
        <w:rPr>
          <w:rFonts w:asciiTheme="minorHAnsi" w:hAnsiTheme="minorHAnsi" w:cstheme="minorHAnsi"/>
          <w:color w:val="000000"/>
          <w:sz w:val="18"/>
          <w:szCs w:val="18"/>
          <w:lang w:val="sq-AL"/>
        </w:rPr>
        <w:t>Foto:</w:t>
      </w:r>
      <w:r w:rsidR="00AF1250" w:rsidRPr="00EB12A4">
        <w:rPr>
          <w:rFonts w:asciiTheme="minorHAnsi" w:hAnsiTheme="minorHAnsi" w:cstheme="minorHAnsi"/>
          <w:i/>
          <w:color w:val="000000"/>
          <w:sz w:val="18"/>
          <w:szCs w:val="18"/>
          <w:lang w:val="sq-AL"/>
        </w:rPr>
        <w:t xml:space="preserve"> Lansimi i Platformës për të drejtat e njeriut</w:t>
      </w:r>
    </w:p>
    <w:p w:rsidR="00AF1250" w:rsidRPr="00725047" w:rsidRDefault="00AF1250" w:rsidP="00AF1250">
      <w:pPr>
        <w:shd w:val="clear" w:color="auto" w:fill="FFFFFF"/>
        <w:spacing w:after="0" w:line="240" w:lineRule="auto"/>
        <w:jc w:val="both"/>
        <w:rPr>
          <w:rFonts w:cstheme="minorHAnsi"/>
          <w:color w:val="000000"/>
        </w:rPr>
      </w:pPr>
      <w:r>
        <w:rPr>
          <w:rFonts w:cstheme="minorHAnsi"/>
          <w:color w:val="000000"/>
        </w:rPr>
        <w:t>Platforma</w:t>
      </w:r>
      <w:r w:rsidRPr="00AF1250">
        <w:rPr>
          <w:rFonts w:cstheme="minorHAnsi"/>
          <w:color w:val="000000"/>
        </w:rPr>
        <w:t xml:space="preserve"> do të shërbejë për të siguruar qasje më të lehtë dhe praktike në juridiksionin vendor dhe atë ndërkombëtar. Platforma ofron dy udhëzues duke bërë lidhje të strukturuar në mes instrumenteve juridike dhe gjyqësore për të drejtat e njeriut dhe 17 Objektiva</w:t>
      </w:r>
      <w:r w:rsidR="00725047">
        <w:rPr>
          <w:rFonts w:cstheme="minorHAnsi"/>
          <w:color w:val="000000"/>
        </w:rPr>
        <w:t>ve për Zhvillim të Qëndrueshëm.</w:t>
      </w:r>
      <w:r w:rsidR="003E58ED">
        <w:rPr>
          <w:rFonts w:cstheme="minorHAnsi"/>
          <w:color w:val="000000"/>
        </w:rPr>
        <w:t xml:space="preserve"> Ç</w:t>
      </w:r>
      <w:r>
        <w:rPr>
          <w:rFonts w:cstheme="minorHAnsi"/>
          <w:color w:val="000000"/>
        </w:rPr>
        <w:t>ë</w:t>
      </w:r>
      <w:r w:rsidRPr="00AF1250">
        <w:rPr>
          <w:rFonts w:cstheme="minorHAnsi"/>
          <w:color w:val="000000"/>
        </w:rPr>
        <w:t>shtja tjet</w:t>
      </w:r>
      <w:r>
        <w:rPr>
          <w:rFonts w:cstheme="minorHAnsi"/>
          <w:color w:val="000000"/>
        </w:rPr>
        <w:t>ë</w:t>
      </w:r>
      <w:r w:rsidRPr="00AF1250">
        <w:rPr>
          <w:rFonts w:cstheme="minorHAnsi"/>
          <w:color w:val="000000"/>
        </w:rPr>
        <w:t>r e nj</w:t>
      </w:r>
      <w:r>
        <w:rPr>
          <w:rFonts w:cstheme="minorHAnsi"/>
          <w:color w:val="000000"/>
        </w:rPr>
        <w:t>ë</w:t>
      </w:r>
      <w:r w:rsidR="00B073C8">
        <w:rPr>
          <w:rFonts w:cstheme="minorHAnsi"/>
          <w:color w:val="000000"/>
        </w:rPr>
        <w:t xml:space="preserve"> </w:t>
      </w:r>
      <w:r w:rsidRPr="00AF1250">
        <w:rPr>
          <w:rFonts w:cstheme="minorHAnsi"/>
          <w:color w:val="000000"/>
        </w:rPr>
        <w:t>r</w:t>
      </w:r>
      <w:r>
        <w:rPr>
          <w:rFonts w:cstheme="minorHAnsi"/>
          <w:color w:val="000000"/>
        </w:rPr>
        <w:t>ë</w:t>
      </w:r>
      <w:r w:rsidRPr="00AF1250">
        <w:rPr>
          <w:rFonts w:cstheme="minorHAnsi"/>
          <w:color w:val="000000"/>
        </w:rPr>
        <w:t>nd</w:t>
      </w:r>
      <w:r>
        <w:rPr>
          <w:rFonts w:cstheme="minorHAnsi"/>
          <w:color w:val="000000"/>
        </w:rPr>
        <w:t>ë</w:t>
      </w:r>
      <w:r w:rsidRPr="00AF1250">
        <w:rPr>
          <w:rFonts w:cstheme="minorHAnsi"/>
          <w:color w:val="000000"/>
        </w:rPr>
        <w:t>si n</w:t>
      </w:r>
      <w:r>
        <w:rPr>
          <w:rFonts w:cstheme="minorHAnsi"/>
          <w:color w:val="000000"/>
        </w:rPr>
        <w:t>ë</w:t>
      </w:r>
      <w:r w:rsidRPr="00AF1250">
        <w:rPr>
          <w:rFonts w:cstheme="minorHAnsi"/>
          <w:color w:val="000000"/>
        </w:rPr>
        <w:t xml:space="preserve"> k</w:t>
      </w:r>
      <w:r>
        <w:rPr>
          <w:rFonts w:cstheme="minorHAnsi"/>
          <w:color w:val="000000"/>
        </w:rPr>
        <w:t>ë</w:t>
      </w:r>
      <w:r w:rsidRPr="00AF1250">
        <w:rPr>
          <w:rFonts w:cstheme="minorHAnsi"/>
          <w:color w:val="000000"/>
        </w:rPr>
        <w:t>t</w:t>
      </w:r>
      <w:r>
        <w:rPr>
          <w:rFonts w:cstheme="minorHAnsi"/>
          <w:color w:val="000000"/>
        </w:rPr>
        <w:t>ë</w:t>
      </w:r>
      <w:r w:rsidRPr="00AF1250">
        <w:rPr>
          <w:rFonts w:cstheme="minorHAnsi"/>
          <w:color w:val="000000"/>
        </w:rPr>
        <w:t xml:space="preserve"> platform</w:t>
      </w:r>
      <w:r>
        <w:rPr>
          <w:rFonts w:cstheme="minorHAnsi"/>
          <w:color w:val="000000"/>
        </w:rPr>
        <w:t>ë</w:t>
      </w:r>
      <w:r w:rsidRPr="00AF1250">
        <w:rPr>
          <w:rFonts w:cstheme="minorHAnsi"/>
          <w:color w:val="000000"/>
        </w:rPr>
        <w:t xml:space="preserve"> </w:t>
      </w:r>
      <w:r>
        <w:rPr>
          <w:rFonts w:cstheme="minorHAnsi"/>
          <w:color w:val="000000"/>
        </w:rPr>
        <w:t>ë</w:t>
      </w:r>
      <w:r w:rsidRPr="00AF1250">
        <w:rPr>
          <w:rFonts w:cstheme="minorHAnsi"/>
          <w:color w:val="000000"/>
        </w:rPr>
        <w:t>sht</w:t>
      </w:r>
      <w:r>
        <w:rPr>
          <w:rFonts w:cstheme="minorHAnsi"/>
          <w:color w:val="000000"/>
        </w:rPr>
        <w:t>ë</w:t>
      </w:r>
      <w:r w:rsidRPr="00AF1250">
        <w:rPr>
          <w:rFonts w:eastAsia="Times New Roman" w:cstheme="minorHAnsi"/>
          <w:color w:val="212121"/>
        </w:rPr>
        <w:t xml:space="preserve"> praktikat gjyqësore t</w:t>
      </w:r>
      <w:r>
        <w:rPr>
          <w:rFonts w:eastAsia="Times New Roman" w:cstheme="minorHAnsi"/>
          <w:color w:val="212121"/>
        </w:rPr>
        <w:t>ë</w:t>
      </w:r>
      <w:r w:rsidRPr="00AF1250">
        <w:rPr>
          <w:rFonts w:eastAsia="Times New Roman" w:cstheme="minorHAnsi"/>
          <w:color w:val="212121"/>
        </w:rPr>
        <w:t xml:space="preserve"> Gjykatës Evropiane për të Drejtat e Njeriut dhe raportet me rekomandime të Avokatit të Popullit</w:t>
      </w:r>
      <w:r w:rsidR="003E58ED">
        <w:rPr>
          <w:rFonts w:eastAsia="Times New Roman" w:cstheme="minorHAnsi"/>
          <w:color w:val="212121"/>
        </w:rPr>
        <w:t>.</w:t>
      </w:r>
      <w:r w:rsidRPr="00AF1250">
        <w:rPr>
          <w:rFonts w:eastAsia="Times New Roman" w:cstheme="minorHAnsi"/>
          <w:color w:val="212121"/>
        </w:rPr>
        <w:t xml:space="preserve">  </w:t>
      </w:r>
    </w:p>
    <w:p w:rsidR="00AF1250" w:rsidRDefault="00AF1250" w:rsidP="00CD583C">
      <w:pPr>
        <w:shd w:val="clear" w:color="auto" w:fill="FFFFFF"/>
        <w:spacing w:after="150" w:line="240" w:lineRule="auto"/>
        <w:jc w:val="both"/>
        <w:rPr>
          <w:rFonts w:ascii="Book Antiqua" w:eastAsia="Times New Roman" w:hAnsi="Book Antiqua" w:cs="Arial"/>
        </w:rPr>
      </w:pPr>
    </w:p>
    <w:p w:rsidR="00B57AD1" w:rsidRPr="00194DE7" w:rsidRDefault="00B57AD1" w:rsidP="00B57AD1">
      <w:pPr>
        <w:spacing w:after="0" w:line="240" w:lineRule="auto"/>
        <w:jc w:val="both"/>
        <w:rPr>
          <w:rFonts w:cstheme="minorHAnsi"/>
        </w:rPr>
      </w:pPr>
      <w:r w:rsidRPr="00194DE7">
        <w:rPr>
          <w:rFonts w:cstheme="minorHAnsi"/>
        </w:rPr>
        <w:t xml:space="preserve">Në muajin shkurt </w:t>
      </w:r>
      <w:r w:rsidR="00725047">
        <w:rPr>
          <w:rFonts w:cstheme="minorHAnsi"/>
        </w:rPr>
        <w:t>DADNJK</w:t>
      </w:r>
      <w:r w:rsidRPr="00194DE7">
        <w:rPr>
          <w:rFonts w:cstheme="minorHAnsi"/>
        </w:rPr>
        <w:t xml:space="preserve">, ishte pjesë e Konferencës mbi edukimin në Kosovë, </w:t>
      </w:r>
      <w:r w:rsidR="003E58ED">
        <w:rPr>
          <w:rFonts w:cstheme="minorHAnsi"/>
        </w:rPr>
        <w:t>të</w:t>
      </w:r>
      <w:r w:rsidR="00725047">
        <w:rPr>
          <w:rFonts w:cstheme="minorHAnsi"/>
        </w:rPr>
        <w:t xml:space="preserve"> organizua</w:t>
      </w:r>
      <w:r w:rsidRPr="00194DE7">
        <w:rPr>
          <w:rFonts w:cstheme="minorHAnsi"/>
        </w:rPr>
        <w:t xml:space="preserve"> nga </w:t>
      </w:r>
      <w:r w:rsidR="00725047">
        <w:rPr>
          <w:rFonts w:cstheme="minorHAnsi"/>
        </w:rPr>
        <w:t>OJQ ‘</w:t>
      </w:r>
      <w:r w:rsidRPr="00194DE7">
        <w:rPr>
          <w:rFonts w:cstheme="minorHAnsi"/>
        </w:rPr>
        <w:t>Teach For Kosova</w:t>
      </w:r>
      <w:r w:rsidR="00725047">
        <w:rPr>
          <w:rFonts w:cstheme="minorHAnsi"/>
        </w:rPr>
        <w:t>’</w:t>
      </w:r>
      <w:r w:rsidRPr="00194DE7">
        <w:rPr>
          <w:rFonts w:cstheme="minorHAnsi"/>
        </w:rPr>
        <w:t xml:space="preserve">, </w:t>
      </w:r>
      <w:r w:rsidR="00725047">
        <w:rPr>
          <w:rFonts w:cstheme="minorHAnsi"/>
        </w:rPr>
        <w:t>mbi</w:t>
      </w:r>
      <w:r w:rsidRPr="00194DE7">
        <w:rPr>
          <w:rFonts w:cstheme="minorHAnsi"/>
        </w:rPr>
        <w:t xml:space="preserve"> rekrutimi</w:t>
      </w:r>
      <w:r w:rsidR="00725047">
        <w:rPr>
          <w:rFonts w:cstheme="minorHAnsi"/>
        </w:rPr>
        <w:t>n</w:t>
      </w:r>
      <w:r w:rsidR="003E58ED">
        <w:rPr>
          <w:rFonts w:cstheme="minorHAnsi"/>
        </w:rPr>
        <w:t xml:space="preserve">  dhe aftës</w:t>
      </w:r>
      <w:r w:rsidRPr="00194DE7">
        <w:rPr>
          <w:rFonts w:cstheme="minorHAnsi"/>
        </w:rPr>
        <w:t>imi</w:t>
      </w:r>
      <w:r w:rsidR="00725047">
        <w:rPr>
          <w:rFonts w:cstheme="minorHAnsi"/>
        </w:rPr>
        <w:t>n</w:t>
      </w:r>
      <w:r w:rsidRPr="00194DE7">
        <w:rPr>
          <w:rFonts w:cstheme="minorHAnsi"/>
        </w:rPr>
        <w:t xml:space="preserve"> </w:t>
      </w:r>
      <w:r w:rsidR="00725047">
        <w:rPr>
          <w:rFonts w:cstheme="minorHAnsi"/>
        </w:rPr>
        <w:t xml:space="preserve">e </w:t>
      </w:r>
      <w:r w:rsidR="00963E3B">
        <w:rPr>
          <w:rFonts w:cstheme="minorHAnsi"/>
        </w:rPr>
        <w:t>udhëheqjes</w:t>
      </w:r>
      <w:r w:rsidR="00725047">
        <w:rPr>
          <w:rFonts w:cstheme="minorHAnsi"/>
        </w:rPr>
        <w:t xml:space="preserve"> s</w:t>
      </w:r>
      <w:r w:rsidRPr="00194DE7">
        <w:rPr>
          <w:rFonts w:cstheme="minorHAnsi"/>
        </w:rPr>
        <w:t xml:space="preserve">ë të </w:t>
      </w:r>
      <w:r w:rsidR="00963E3B" w:rsidRPr="00194DE7">
        <w:rPr>
          <w:rFonts w:cstheme="minorHAnsi"/>
        </w:rPr>
        <w:t>rinjve</w:t>
      </w:r>
      <w:r w:rsidRPr="00194DE7">
        <w:rPr>
          <w:rFonts w:cstheme="minorHAnsi"/>
        </w:rPr>
        <w:t xml:space="preserve"> të talentuar dhe  punësimi </w:t>
      </w:r>
      <w:r w:rsidR="00725047">
        <w:rPr>
          <w:rFonts w:cstheme="minorHAnsi"/>
        </w:rPr>
        <w:t xml:space="preserve">i </w:t>
      </w:r>
      <w:r w:rsidR="005D33AA">
        <w:rPr>
          <w:rFonts w:cstheme="minorHAnsi"/>
        </w:rPr>
        <w:t>atyre si mësues në mjediset me më</w:t>
      </w:r>
      <w:r w:rsidRPr="00194DE7">
        <w:rPr>
          <w:rFonts w:cstheme="minorHAnsi"/>
        </w:rPr>
        <w:t xml:space="preserve"> nevojë në Kosovë për dy vite. Të njëjtit udhëheqës në vazhdimësi do të angazhohen për të promovuar mundësitë dhe barazinë në arsim, qoftë brenda fushës së arsimit apo në çfarëdo fushe tjetër që ata zgjedhin. Organizata "Teach For Kosova" punon për të kontekstualizuar dhe zbatuar qasjen për "mësim për të gjithë" (Teach for All) në Kosovë. Teach For All është një rrjet global prej 53 organizatash partnere të pavarura, të udhëhequra në nivel lokal dhe një organizatë globale që punon për të përshpejtuar progresin e rrjetit.</w:t>
      </w:r>
      <w:r w:rsidRPr="00B57AD1">
        <w:rPr>
          <w:rFonts w:cstheme="minorHAnsi"/>
        </w:rPr>
        <w:t xml:space="preserve"> </w:t>
      </w:r>
    </w:p>
    <w:p w:rsidR="00B57AD1" w:rsidRDefault="00B57AD1" w:rsidP="00B57AD1">
      <w:pPr>
        <w:spacing w:after="0" w:line="240" w:lineRule="auto"/>
        <w:jc w:val="both"/>
        <w:rPr>
          <w:rFonts w:cstheme="minorHAnsi"/>
        </w:rPr>
      </w:pPr>
    </w:p>
    <w:p w:rsidR="00B57AD1" w:rsidRPr="00194DE7" w:rsidRDefault="00B57AD1" w:rsidP="00B57AD1">
      <w:pPr>
        <w:spacing w:after="0" w:line="240" w:lineRule="auto"/>
        <w:jc w:val="both"/>
        <w:rPr>
          <w:rFonts w:cstheme="minorHAnsi"/>
        </w:rPr>
      </w:pPr>
    </w:p>
    <w:p w:rsidR="00AF1250" w:rsidRDefault="00B57AD1" w:rsidP="00CD583C">
      <w:pPr>
        <w:shd w:val="clear" w:color="auto" w:fill="FFFFFF"/>
        <w:spacing w:after="150" w:line="240" w:lineRule="auto"/>
        <w:jc w:val="both"/>
        <w:rPr>
          <w:rFonts w:ascii="Book Antiqua" w:eastAsia="Times New Roman" w:hAnsi="Book Antiqua" w:cs="Arial"/>
        </w:rPr>
      </w:pPr>
      <w:r>
        <w:rPr>
          <w:noProof/>
          <w:lang w:val="en-US"/>
        </w:rPr>
        <w:lastRenderedPageBreak/>
        <w:drawing>
          <wp:inline distT="0" distB="0" distL="0" distR="0" wp14:anchorId="1CAD58E0" wp14:editId="413738A8">
            <wp:extent cx="5705475" cy="3152775"/>
            <wp:effectExtent l="0" t="0" r="9525" b="9525"/>
            <wp:docPr id="4" name="Picture 4" descr="C:\Users\luljeta.ibishi\AppData\Local\Microsoft\Windows\INetCache\Content.Outlook\1Z349742\87991052_821911241617314_5451182980393336832_o.jpg"/>
            <wp:cNvGraphicFramePr/>
            <a:graphic xmlns:a="http://schemas.openxmlformats.org/drawingml/2006/main">
              <a:graphicData uri="http://schemas.openxmlformats.org/drawingml/2006/picture">
                <pic:pic xmlns:pic="http://schemas.openxmlformats.org/drawingml/2006/picture">
                  <pic:nvPicPr>
                    <pic:cNvPr id="4" name="Picture 4" descr="C:\Users\luljeta.ibishi\AppData\Local\Microsoft\Windows\INetCache\Content.Outlook\1Z349742\87991052_821911241617314_5451182980393336832_o.jpg"/>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05475" cy="3152775"/>
                    </a:xfrm>
                    <a:prstGeom prst="rect">
                      <a:avLst/>
                    </a:prstGeom>
                    <a:noFill/>
                    <a:ln>
                      <a:noFill/>
                    </a:ln>
                  </pic:spPr>
                </pic:pic>
              </a:graphicData>
            </a:graphic>
          </wp:inline>
        </w:drawing>
      </w:r>
    </w:p>
    <w:p w:rsidR="00AF1250" w:rsidRPr="00A4687C" w:rsidRDefault="00B57AD1" w:rsidP="00A4687C">
      <w:pPr>
        <w:jc w:val="both"/>
        <w:rPr>
          <w:rFonts w:cstheme="minorHAnsi"/>
          <w:sz w:val="18"/>
          <w:szCs w:val="18"/>
        </w:rPr>
      </w:pPr>
      <w:r w:rsidRPr="00194DE7">
        <w:rPr>
          <w:rFonts w:cstheme="minorHAnsi"/>
          <w:sz w:val="18"/>
          <w:szCs w:val="18"/>
        </w:rPr>
        <w:t xml:space="preserve">Foto: </w:t>
      </w:r>
      <w:r w:rsidR="00CE5D72">
        <w:rPr>
          <w:rFonts w:cstheme="minorHAnsi"/>
          <w:i/>
          <w:sz w:val="18"/>
          <w:szCs w:val="18"/>
        </w:rPr>
        <w:t>Konferencë</w:t>
      </w:r>
      <w:r w:rsidRPr="00725047">
        <w:rPr>
          <w:rFonts w:cstheme="minorHAnsi"/>
          <w:i/>
          <w:sz w:val="18"/>
          <w:szCs w:val="18"/>
        </w:rPr>
        <w:t xml:space="preserve"> mbi edukimin në Kosovë</w:t>
      </w:r>
    </w:p>
    <w:p w:rsidR="006A1A8D" w:rsidRDefault="006A1A8D" w:rsidP="00725047">
      <w:pPr>
        <w:pStyle w:val="NormalWeb"/>
        <w:shd w:val="clear" w:color="auto" w:fill="FFFFFF"/>
        <w:spacing w:before="120" w:beforeAutospacing="0" w:after="120" w:afterAutospacing="0"/>
        <w:jc w:val="both"/>
        <w:rPr>
          <w:rFonts w:asciiTheme="minorHAnsi" w:hAnsiTheme="minorHAnsi"/>
          <w:color w:val="000000"/>
          <w:sz w:val="22"/>
          <w:szCs w:val="22"/>
          <w:lang w:val="sq-AL"/>
        </w:rPr>
      </w:pPr>
    </w:p>
    <w:p w:rsidR="005A0B9B" w:rsidRPr="00BB058F" w:rsidRDefault="00725047" w:rsidP="00725047">
      <w:pPr>
        <w:pStyle w:val="NormalWeb"/>
        <w:shd w:val="clear" w:color="auto" w:fill="FFFFFF"/>
        <w:spacing w:before="120" w:beforeAutospacing="0" w:after="120" w:afterAutospacing="0"/>
        <w:jc w:val="both"/>
        <w:rPr>
          <w:rFonts w:asciiTheme="minorHAnsi" w:hAnsiTheme="minorHAnsi" w:cstheme="minorHAnsi"/>
          <w:sz w:val="22"/>
          <w:szCs w:val="22"/>
          <w:lang w:val="sq-AL"/>
        </w:rPr>
      </w:pPr>
      <w:r w:rsidRPr="00BB058F">
        <w:rPr>
          <w:rFonts w:asciiTheme="minorHAnsi" w:hAnsiTheme="minorHAnsi" w:cstheme="minorHAnsi"/>
          <w:sz w:val="22"/>
          <w:szCs w:val="22"/>
          <w:lang w:val="sq-AL"/>
        </w:rPr>
        <w:t>Gjithashtu në këtë periudhë, për nder të 8 marsit ’</w:t>
      </w:r>
      <w:r w:rsidR="005617D2" w:rsidRPr="00BB058F">
        <w:rPr>
          <w:rFonts w:asciiTheme="minorHAnsi" w:hAnsiTheme="minorHAnsi" w:cstheme="minorHAnsi"/>
          <w:b/>
          <w:bCs/>
          <w:sz w:val="22"/>
          <w:szCs w:val="22"/>
          <w:lang w:val="sq-AL"/>
        </w:rPr>
        <w:t>Dita Ndërkombëtare e Gruas</w:t>
      </w:r>
      <w:r w:rsidRPr="00BB058F">
        <w:rPr>
          <w:rFonts w:asciiTheme="minorHAnsi" w:hAnsiTheme="minorHAnsi" w:cstheme="minorHAnsi"/>
          <w:b/>
          <w:bCs/>
          <w:sz w:val="22"/>
          <w:szCs w:val="22"/>
          <w:lang w:val="sq-AL"/>
        </w:rPr>
        <w:t>’</w:t>
      </w:r>
      <w:r w:rsidR="005617D2" w:rsidRPr="00BB058F">
        <w:rPr>
          <w:rFonts w:asciiTheme="minorHAnsi" w:hAnsiTheme="minorHAnsi" w:cstheme="minorHAnsi"/>
          <w:sz w:val="22"/>
          <w:szCs w:val="22"/>
          <w:lang w:val="sq-AL"/>
        </w:rPr>
        <w:t xml:space="preserve"> , e cila organizohet </w:t>
      </w:r>
      <w:r w:rsidR="00963E3B" w:rsidRPr="00BB058F">
        <w:rPr>
          <w:rFonts w:asciiTheme="minorHAnsi" w:hAnsiTheme="minorHAnsi" w:cstheme="minorHAnsi"/>
          <w:sz w:val="22"/>
          <w:szCs w:val="22"/>
          <w:lang w:val="sq-AL"/>
        </w:rPr>
        <w:t>çdo</w:t>
      </w:r>
      <w:r w:rsidR="005617D2" w:rsidRPr="00BB058F">
        <w:rPr>
          <w:rFonts w:asciiTheme="minorHAnsi" w:hAnsiTheme="minorHAnsi" w:cstheme="minorHAnsi"/>
          <w:sz w:val="22"/>
          <w:szCs w:val="22"/>
          <w:lang w:val="sq-AL"/>
        </w:rPr>
        <w:t xml:space="preserve"> vit, </w:t>
      </w:r>
      <w:r w:rsidRPr="00BB058F">
        <w:rPr>
          <w:rFonts w:asciiTheme="minorHAnsi" w:hAnsiTheme="minorHAnsi" w:cstheme="minorHAnsi"/>
          <w:sz w:val="22"/>
          <w:szCs w:val="22"/>
          <w:lang w:val="sq-AL"/>
        </w:rPr>
        <w:t>ku</w:t>
      </w:r>
      <w:r w:rsidR="005617D2" w:rsidRPr="00BB058F">
        <w:rPr>
          <w:rFonts w:asciiTheme="minorHAnsi" w:hAnsiTheme="minorHAnsi" w:cstheme="minorHAnsi"/>
          <w:sz w:val="22"/>
          <w:szCs w:val="22"/>
          <w:lang w:val="sq-AL"/>
        </w:rPr>
        <w:t xml:space="preserve"> përkujton lëvizjen për të drejtat e grave. Respektimi i parë i Ditës së Gruas u mbajt më 28 shkurt 1909 në  Nju Jork, 8 marsi u sugjerua nga Konferenca Ndërkombëtare e Gruas 1910 për t'u bërë një "Ditë Ndërkombëtare e Gruas". </w:t>
      </w:r>
      <w:r w:rsidRPr="00BB058F">
        <w:rPr>
          <w:rFonts w:asciiTheme="minorHAnsi" w:hAnsiTheme="minorHAnsi" w:cstheme="minorHAnsi"/>
          <w:sz w:val="22"/>
          <w:szCs w:val="22"/>
          <w:lang w:val="sq-AL"/>
        </w:rPr>
        <w:t xml:space="preserve"> </w:t>
      </w:r>
      <w:r w:rsidR="005617D2" w:rsidRPr="00BB058F">
        <w:rPr>
          <w:rFonts w:asciiTheme="minorHAnsi" w:hAnsiTheme="minorHAnsi" w:cstheme="minorHAnsi"/>
          <w:sz w:val="22"/>
          <w:szCs w:val="22"/>
          <w:lang w:val="sq-AL"/>
        </w:rPr>
        <w:t xml:space="preserve">Në këtë drejtim, </w:t>
      </w:r>
      <w:r w:rsidR="00A574A4" w:rsidRPr="00BB058F">
        <w:rPr>
          <w:rFonts w:asciiTheme="minorHAnsi" w:hAnsiTheme="minorHAnsi" w:cstheme="minorHAnsi"/>
          <w:sz w:val="22"/>
          <w:szCs w:val="22"/>
          <w:lang w:val="sq-AL"/>
        </w:rPr>
        <w:t xml:space="preserve">me iniciativën e Kryeministrit të Republikës së Kosovës </w:t>
      </w:r>
      <w:r w:rsidR="005617D2" w:rsidRPr="00BB058F">
        <w:rPr>
          <w:rFonts w:asciiTheme="minorHAnsi" w:hAnsiTheme="minorHAnsi" w:cstheme="minorHAnsi"/>
          <w:sz w:val="22"/>
          <w:szCs w:val="22"/>
          <w:lang w:val="sq-AL"/>
        </w:rPr>
        <w:t>të organizuar nga Agjencia</w:t>
      </w:r>
      <w:r w:rsidR="00A574A4" w:rsidRPr="00BB058F">
        <w:rPr>
          <w:rFonts w:asciiTheme="minorHAnsi" w:hAnsiTheme="minorHAnsi" w:cstheme="minorHAnsi"/>
          <w:sz w:val="22"/>
          <w:szCs w:val="22"/>
          <w:lang w:val="sq-AL"/>
        </w:rPr>
        <w:t xml:space="preserve"> për Barazi Gjinore, </w:t>
      </w:r>
      <w:r w:rsidR="005617D2" w:rsidRPr="00BB058F">
        <w:rPr>
          <w:rFonts w:asciiTheme="minorHAnsi" w:hAnsiTheme="minorHAnsi" w:cstheme="minorHAnsi"/>
          <w:sz w:val="22"/>
          <w:szCs w:val="22"/>
          <w:lang w:val="sq-AL"/>
        </w:rPr>
        <w:t>me rastin e shënimit të</w:t>
      </w:r>
      <w:r w:rsidR="00A574A4" w:rsidRPr="00BB058F">
        <w:rPr>
          <w:rFonts w:asciiTheme="minorHAnsi" w:hAnsiTheme="minorHAnsi" w:cstheme="minorHAnsi"/>
          <w:sz w:val="22"/>
          <w:szCs w:val="22"/>
          <w:lang w:val="sq-AL"/>
        </w:rPr>
        <w:t xml:space="preserve"> 8 Marsit, Ditës Ndërkombëtare të Gruas</w:t>
      </w:r>
      <w:r w:rsidR="00A574A4" w:rsidRPr="00BB058F">
        <w:rPr>
          <w:rFonts w:asciiTheme="minorHAnsi" w:hAnsiTheme="minorHAnsi" w:cstheme="minorHAnsi"/>
          <w:sz w:val="22"/>
          <w:szCs w:val="22"/>
          <w:shd w:val="clear" w:color="auto" w:fill="FFFFFF"/>
          <w:lang w:val="sq-AL"/>
        </w:rPr>
        <w:t xml:space="preserve"> </w:t>
      </w:r>
      <w:r w:rsidR="005617D2" w:rsidRPr="00BB058F">
        <w:rPr>
          <w:rFonts w:asciiTheme="minorHAnsi" w:hAnsiTheme="minorHAnsi" w:cstheme="minorHAnsi"/>
          <w:sz w:val="22"/>
          <w:szCs w:val="22"/>
          <w:shd w:val="clear" w:color="auto" w:fill="FFFFFF"/>
          <w:lang w:val="sq-AL"/>
        </w:rPr>
        <w:t xml:space="preserve">u lansua  Amandamentimi i </w:t>
      </w:r>
      <w:r w:rsidR="00A574A4" w:rsidRPr="00BB058F">
        <w:rPr>
          <w:rFonts w:asciiTheme="minorHAnsi" w:hAnsiTheme="minorHAnsi" w:cstheme="minorHAnsi"/>
          <w:sz w:val="22"/>
          <w:szCs w:val="22"/>
          <w:shd w:val="clear" w:color="auto" w:fill="FFFFFF"/>
          <w:lang w:val="sq-AL"/>
        </w:rPr>
        <w:t>Kornizës Ligjore për Mbrojtje nga Dhuna në Familje, si dhe Prezantimi i draftit final të Programit të Kosovës për Barazi Gjinore.</w:t>
      </w:r>
    </w:p>
    <w:p w:rsidR="005A0B9B" w:rsidRPr="00BB058F" w:rsidRDefault="00BB058F" w:rsidP="005A0B9B">
      <w:pPr>
        <w:spacing w:after="0" w:line="240" w:lineRule="auto"/>
        <w:jc w:val="both"/>
        <w:rPr>
          <w:rFonts w:cs="Calibri"/>
          <w:color w:val="000000"/>
          <w:lang w:eastAsia="sr-Latn-CS"/>
        </w:rPr>
      </w:pPr>
      <w:r w:rsidRPr="00BB058F">
        <w:rPr>
          <w:rFonts w:cs="Calibri"/>
          <w:color w:val="000000"/>
          <w:lang w:eastAsia="sr-Latn-CS"/>
        </w:rPr>
        <w:t>Duke pasur parasysh masat kufizuese për shkak të pandemisë kur edhe u shfaq rasti i par</w:t>
      </w:r>
      <w:r>
        <w:rPr>
          <w:rFonts w:cs="Calibri"/>
          <w:color w:val="000000"/>
          <w:lang w:eastAsia="sr-Latn-CS"/>
        </w:rPr>
        <w:t>ë</w:t>
      </w:r>
      <w:r w:rsidRPr="00BB058F">
        <w:rPr>
          <w:rFonts w:cs="Calibri"/>
          <w:color w:val="000000"/>
          <w:lang w:eastAsia="sr-Latn-CS"/>
        </w:rPr>
        <w:t xml:space="preserve"> n</w:t>
      </w:r>
      <w:r>
        <w:rPr>
          <w:rFonts w:cs="Calibri"/>
          <w:color w:val="000000"/>
          <w:lang w:eastAsia="sr-Latn-CS"/>
        </w:rPr>
        <w:t>ë</w:t>
      </w:r>
      <w:r w:rsidRPr="00BB058F">
        <w:rPr>
          <w:rFonts w:cs="Calibri"/>
          <w:color w:val="000000"/>
          <w:lang w:eastAsia="sr-Latn-CS"/>
        </w:rPr>
        <w:t xml:space="preserve">  Kosov</w:t>
      </w:r>
      <w:r>
        <w:rPr>
          <w:rFonts w:cs="Calibri"/>
          <w:color w:val="000000"/>
          <w:lang w:eastAsia="sr-Latn-CS"/>
        </w:rPr>
        <w:t>ë</w:t>
      </w:r>
      <w:r w:rsidRPr="00BB058F">
        <w:rPr>
          <w:rFonts w:cs="Calibri"/>
          <w:color w:val="000000"/>
          <w:lang w:eastAsia="sr-Latn-CS"/>
        </w:rPr>
        <w:t>, DADNJK n</w:t>
      </w:r>
      <w:r>
        <w:rPr>
          <w:rFonts w:cs="Calibri"/>
          <w:color w:val="000000"/>
          <w:lang w:eastAsia="sr-Latn-CS"/>
        </w:rPr>
        <w:t>ë</w:t>
      </w:r>
      <w:r w:rsidRPr="00BB058F">
        <w:rPr>
          <w:rFonts w:cs="Calibri"/>
          <w:color w:val="000000"/>
          <w:lang w:eastAsia="sr-Latn-CS"/>
        </w:rPr>
        <w:t xml:space="preserve"> muajin mars përgatiti nj</w:t>
      </w:r>
      <w:r>
        <w:rPr>
          <w:rFonts w:cs="Calibri"/>
          <w:color w:val="000000"/>
          <w:lang w:eastAsia="sr-Latn-CS"/>
        </w:rPr>
        <w:t>ë</w:t>
      </w:r>
      <w:r w:rsidRPr="00BB058F">
        <w:rPr>
          <w:rFonts w:cs="Calibri"/>
          <w:color w:val="000000"/>
          <w:lang w:eastAsia="sr-Latn-CS"/>
        </w:rPr>
        <w:t xml:space="preserve"> plan t</w:t>
      </w:r>
      <w:r>
        <w:rPr>
          <w:rFonts w:cs="Calibri"/>
          <w:color w:val="000000"/>
          <w:lang w:eastAsia="sr-Latn-CS"/>
        </w:rPr>
        <w:t>ë</w:t>
      </w:r>
      <w:r w:rsidRPr="00BB058F">
        <w:rPr>
          <w:rFonts w:cs="Calibri"/>
          <w:color w:val="000000"/>
          <w:lang w:eastAsia="sr-Latn-CS"/>
        </w:rPr>
        <w:t xml:space="preserve"> punës për realizimin  aktiviteteve dhe </w:t>
      </w:r>
      <w:r w:rsidR="00963E3B" w:rsidRPr="00BB058F">
        <w:rPr>
          <w:rFonts w:cs="Calibri"/>
          <w:color w:val="000000"/>
          <w:lang w:eastAsia="sr-Latn-CS"/>
        </w:rPr>
        <w:t>informimin</w:t>
      </w:r>
      <w:r w:rsidRPr="00BB058F">
        <w:rPr>
          <w:rFonts w:cs="Calibri"/>
          <w:color w:val="000000"/>
          <w:lang w:eastAsia="sr-Latn-CS"/>
        </w:rPr>
        <w:t xml:space="preserve"> e </w:t>
      </w:r>
      <w:r w:rsidR="00963E3B" w:rsidRPr="00BB058F">
        <w:rPr>
          <w:rFonts w:cs="Calibri"/>
          <w:color w:val="000000"/>
          <w:lang w:eastAsia="sr-Latn-CS"/>
        </w:rPr>
        <w:t>zyrtarëve</w:t>
      </w:r>
      <w:r w:rsidRPr="00BB058F">
        <w:rPr>
          <w:rFonts w:cs="Calibri"/>
          <w:color w:val="000000"/>
          <w:lang w:eastAsia="sr-Latn-CS"/>
        </w:rPr>
        <w:t xml:space="preserve"> t</w:t>
      </w:r>
      <w:r>
        <w:rPr>
          <w:rFonts w:cs="Calibri"/>
          <w:color w:val="000000"/>
          <w:lang w:eastAsia="sr-Latn-CS"/>
        </w:rPr>
        <w:t>ë</w:t>
      </w:r>
      <w:r w:rsidRPr="00BB058F">
        <w:rPr>
          <w:rFonts w:cs="Calibri"/>
          <w:color w:val="000000"/>
          <w:lang w:eastAsia="sr-Latn-CS"/>
        </w:rPr>
        <w:t xml:space="preserve"> NJDNJK </w:t>
      </w:r>
      <w:r w:rsidR="006A1A8D">
        <w:rPr>
          <w:rFonts w:cs="Calibri"/>
          <w:color w:val="000000"/>
          <w:lang w:eastAsia="sr-Latn-CS"/>
        </w:rPr>
        <w:t xml:space="preserve"> ( Njësia për të Drejtat e Njeriut në komuna) </w:t>
      </w:r>
      <w:r w:rsidRPr="00BB058F">
        <w:rPr>
          <w:rFonts w:cs="Calibri"/>
          <w:color w:val="000000"/>
          <w:lang w:eastAsia="sr-Latn-CS"/>
        </w:rPr>
        <w:t>nga distanca.</w:t>
      </w:r>
    </w:p>
    <w:p w:rsidR="00073BCB" w:rsidRPr="00BB058F" w:rsidRDefault="00BB058F" w:rsidP="00073BCB">
      <w:pPr>
        <w:shd w:val="clear" w:color="auto" w:fill="FFFFFF"/>
        <w:spacing w:before="100" w:beforeAutospacing="1" w:after="100" w:afterAutospacing="1" w:line="240" w:lineRule="auto"/>
        <w:jc w:val="both"/>
        <w:rPr>
          <w:rFonts w:eastAsia="Times New Roman" w:cs="Open Sans"/>
        </w:rPr>
      </w:pPr>
      <w:r w:rsidRPr="00BB058F">
        <w:rPr>
          <w:rFonts w:eastAsia="Times New Roman" w:cs="Open Sans"/>
        </w:rPr>
        <w:t>N</w:t>
      </w:r>
      <w:r>
        <w:rPr>
          <w:rFonts w:eastAsia="Times New Roman" w:cs="Open Sans"/>
        </w:rPr>
        <w:t>ë</w:t>
      </w:r>
      <w:r w:rsidRPr="00BB058F">
        <w:rPr>
          <w:rFonts w:eastAsia="Times New Roman" w:cs="Open Sans"/>
        </w:rPr>
        <w:t xml:space="preserve"> k</w:t>
      </w:r>
      <w:r>
        <w:rPr>
          <w:rFonts w:eastAsia="Times New Roman" w:cs="Open Sans"/>
        </w:rPr>
        <w:t>ë</w:t>
      </w:r>
      <w:r w:rsidRPr="00BB058F">
        <w:rPr>
          <w:rFonts w:eastAsia="Times New Roman" w:cs="Open Sans"/>
        </w:rPr>
        <w:t>t</w:t>
      </w:r>
      <w:r>
        <w:rPr>
          <w:rFonts w:eastAsia="Times New Roman" w:cs="Open Sans"/>
        </w:rPr>
        <w:t>ë</w:t>
      </w:r>
      <w:r w:rsidR="006A1A8D">
        <w:rPr>
          <w:rFonts w:eastAsia="Times New Roman" w:cs="Open Sans"/>
        </w:rPr>
        <w:t xml:space="preserve"> drejtim janë </w:t>
      </w:r>
      <w:r w:rsidR="00073BCB" w:rsidRPr="00BB058F">
        <w:rPr>
          <w:rFonts w:eastAsia="Times New Roman" w:cs="Open Sans"/>
        </w:rPr>
        <w:t xml:space="preserve">njoftuar koordinatorët e NJDNJK-ve për miratimin unanim nga </w:t>
      </w:r>
      <w:r w:rsidR="00963E3B" w:rsidRPr="00BB058F">
        <w:rPr>
          <w:rFonts w:eastAsia="Times New Roman" w:cs="Open Sans"/>
        </w:rPr>
        <w:t>Kuvendi</w:t>
      </w:r>
      <w:r w:rsidR="00073BCB" w:rsidRPr="00BB058F">
        <w:rPr>
          <w:rFonts w:eastAsia="Times New Roman" w:cs="Open Sans"/>
        </w:rPr>
        <w:t xml:space="preserve"> i Kosovës për amandementin nr. 26 të Kushtetutës së Republikës së Kosovës lidhur me Konventën e Stambollit. Institucionet e Kosovës kishin </w:t>
      </w:r>
      <w:r w:rsidR="00963E3B" w:rsidRPr="00BB058F">
        <w:rPr>
          <w:rFonts w:eastAsia="Times New Roman" w:cs="Open Sans"/>
        </w:rPr>
        <w:t>iniciuar</w:t>
      </w:r>
      <w:r w:rsidR="00073BCB" w:rsidRPr="00BB058F">
        <w:rPr>
          <w:rFonts w:eastAsia="Times New Roman" w:cs="Open Sans"/>
        </w:rPr>
        <w:t xml:space="preserve"> procedurat ligjore të cilat mundësonin më pas </w:t>
      </w:r>
      <w:r w:rsidR="00963E3B" w:rsidRPr="00BB058F">
        <w:rPr>
          <w:rFonts w:eastAsia="Times New Roman" w:cs="Open Sans"/>
        </w:rPr>
        <w:t>ratifikimin</w:t>
      </w:r>
      <w:r w:rsidR="00073BCB" w:rsidRPr="00BB058F">
        <w:rPr>
          <w:rFonts w:eastAsia="Times New Roman" w:cs="Open Sans"/>
        </w:rPr>
        <w:t xml:space="preserve"> e Konventës së Stambollit në prill të vitit të kaluar. Konventa e Këshillit të Evropës për parandalimin dhe luftimin e dhunës ndaj grave dhe dhunës në familje, e njohur si Konventa e Stambollit,</w:t>
      </w:r>
      <w:r w:rsidRPr="00BB058F">
        <w:rPr>
          <w:rFonts w:eastAsia="Times New Roman" w:cs="Open Sans"/>
        </w:rPr>
        <w:t xml:space="preserve"> ku</w:t>
      </w:r>
      <w:r w:rsidR="00073BCB" w:rsidRPr="00BB058F">
        <w:rPr>
          <w:rFonts w:eastAsia="Times New Roman" w:cs="Open Sans"/>
        </w:rPr>
        <w:t xml:space="preserve"> përcakton standarde gjithëpërfshirëse për parandalimin dhe luftimin e dhunës ndaj grave dhe dhunës në familje. Ajo njeh detyrimin e shtetit për ta adresuar dhunën me bazë gjinore në të gjitha format e saj dhe për të marrë masa për të parandaluar dhunën ndaj grave, për të mbrojtur viktimat dhe për të ndjekur penalisht autorët e krimit. Konventa e Stambollit krijon “një kornizë ligjore dhe qasje gjithëpërfshirëse për të luftuar dhunën ndaj grave” dhe është e përqendruar në parandalimin e dhunës në familje, mbrojtjen e viktimave dhe ndjekjen penale të shkelësve të ligjit. Konventa gjithashtu thotë se dhuna ndaj grave është shkelje e të drejtave të njeriut dhe formë e diskriminimit.</w:t>
      </w:r>
    </w:p>
    <w:p w:rsidR="00073BCB" w:rsidRPr="00BB058F" w:rsidRDefault="00073BCB" w:rsidP="00A4687C">
      <w:pPr>
        <w:shd w:val="clear" w:color="auto" w:fill="FFFFFF"/>
        <w:spacing w:before="100" w:beforeAutospacing="1" w:after="100" w:afterAutospacing="1" w:line="240" w:lineRule="auto"/>
        <w:jc w:val="both"/>
        <w:rPr>
          <w:rFonts w:eastAsia="Times New Roman" w:cs="Open Sans"/>
        </w:rPr>
      </w:pPr>
      <w:r w:rsidRPr="00BB058F">
        <w:rPr>
          <w:rFonts w:eastAsia="Times New Roman" w:cs="Open Sans"/>
        </w:rPr>
        <w:lastRenderedPageBreak/>
        <w:t>Konventa përshkruan se cilat vepra duhet të kriminalizohen nga vendet pjesëmarrëse. Veprat e tilla përfshijnë dhunën psikologjike, ngacmimin seksual, ndjekjen, dhunën fizike, dhunën seksuale (përfshirë përdhunimin), të gjitha veprimet jokonsensuale të natyrës seksuale me një person tjetër, martesën e detyruar, gjymtimin e organeve gjenitale të grave, abortin e detyruar dhe sterilizimin e detyruar, si dh</w:t>
      </w:r>
      <w:r w:rsidR="00A4687C" w:rsidRPr="00BB058F">
        <w:rPr>
          <w:rFonts w:eastAsia="Times New Roman" w:cs="Open Sans"/>
        </w:rPr>
        <w:t>e krimet që lidhen me ‘nderin’.</w:t>
      </w:r>
    </w:p>
    <w:p w:rsidR="001F0A4C" w:rsidRPr="00BB058F" w:rsidRDefault="001F0A4C" w:rsidP="001F0A4C">
      <w:pPr>
        <w:spacing w:after="0" w:line="240" w:lineRule="auto"/>
        <w:jc w:val="both"/>
        <w:rPr>
          <w:rFonts w:cs="Open Sans"/>
          <w:color w:val="000000"/>
          <w:shd w:val="clear" w:color="auto" w:fill="FFFFFF"/>
        </w:rPr>
      </w:pPr>
      <w:r w:rsidRPr="00BB058F">
        <w:rPr>
          <w:rFonts w:cs="Open Sans"/>
          <w:color w:val="000000"/>
          <w:shd w:val="clear" w:color="auto" w:fill="FFFFFF"/>
        </w:rPr>
        <w:t xml:space="preserve">Ministria e Pushtetit Lokal vazhdoi punën me realizmin e aktiviteteve në fushën e të drejtave të njeriut për vitin 2020, në takimin virtual me koordinatorë dhe zyrtarë për barazi gjinore në komuna, </w:t>
      </w:r>
      <w:r w:rsidR="00BB058F" w:rsidRPr="00BB058F">
        <w:rPr>
          <w:rFonts w:cs="Open Sans"/>
          <w:color w:val="000000"/>
          <w:shd w:val="clear" w:color="auto" w:fill="FFFFFF"/>
        </w:rPr>
        <w:t>zyrtar</w:t>
      </w:r>
      <w:r w:rsidR="00BB058F">
        <w:rPr>
          <w:rFonts w:cs="Open Sans"/>
          <w:color w:val="000000"/>
          <w:shd w:val="clear" w:color="auto" w:fill="FFFFFF"/>
        </w:rPr>
        <w:t>ë</w:t>
      </w:r>
      <w:r w:rsidR="00BB058F" w:rsidRPr="00BB058F">
        <w:rPr>
          <w:rFonts w:cs="Open Sans"/>
          <w:color w:val="000000"/>
          <w:shd w:val="clear" w:color="auto" w:fill="FFFFFF"/>
        </w:rPr>
        <w:t>t e NJDNJK u ftuan p</w:t>
      </w:r>
      <w:r w:rsidR="00BB058F">
        <w:rPr>
          <w:rFonts w:cs="Open Sans"/>
          <w:color w:val="000000"/>
          <w:shd w:val="clear" w:color="auto" w:fill="FFFFFF"/>
        </w:rPr>
        <w:t>ë</w:t>
      </w:r>
      <w:r w:rsidR="00BB058F" w:rsidRPr="00BB058F">
        <w:rPr>
          <w:rFonts w:cs="Open Sans"/>
          <w:color w:val="000000"/>
          <w:shd w:val="clear" w:color="auto" w:fill="FFFFFF"/>
        </w:rPr>
        <w:t xml:space="preserve">r </w:t>
      </w:r>
      <w:r w:rsidRPr="00BB058F">
        <w:rPr>
          <w:rFonts w:cs="Open Sans"/>
          <w:color w:val="000000"/>
          <w:shd w:val="clear" w:color="auto" w:fill="FFFFFF"/>
        </w:rPr>
        <w:t>të diskutuar rreth promovimit të Drejtave të Njeriut në komuna, e në veçanti përfaqësimit gjinor në nivel lokal.</w:t>
      </w:r>
    </w:p>
    <w:p w:rsidR="001F0A4C" w:rsidRPr="00BB058F" w:rsidRDefault="001F0A4C" w:rsidP="001F0A4C">
      <w:pPr>
        <w:spacing w:after="0" w:line="240" w:lineRule="auto"/>
        <w:jc w:val="both"/>
        <w:rPr>
          <w:rFonts w:eastAsia="Times New Roman" w:cs="Open Sans"/>
          <w:color w:val="000000"/>
        </w:rPr>
      </w:pPr>
      <w:r w:rsidRPr="00BB058F">
        <w:rPr>
          <w:rFonts w:cs="Open Sans"/>
          <w:color w:val="000000"/>
          <w:shd w:val="clear" w:color="auto" w:fill="FFFFFF"/>
        </w:rPr>
        <w:t xml:space="preserve">Përfaqësuesit e MPL-së, përkatësisht zëvendësministrja znj. Fatbardha Emini dhe </w:t>
      </w:r>
      <w:r w:rsidR="00963E3B" w:rsidRPr="00BB058F">
        <w:rPr>
          <w:rFonts w:cs="Open Sans"/>
          <w:color w:val="000000"/>
          <w:shd w:val="clear" w:color="auto" w:fill="FFFFFF"/>
        </w:rPr>
        <w:t>zëvendësministrja</w:t>
      </w:r>
      <w:r w:rsidRPr="00BB058F">
        <w:rPr>
          <w:rFonts w:cs="Open Sans"/>
          <w:color w:val="000000"/>
          <w:shd w:val="clear" w:color="auto" w:fill="FFFFFF"/>
        </w:rPr>
        <w:t xml:space="preserve"> znj. Magbule Shkodra, të shoqëruara nga Sekretarja e Përgjithshme, znj. Rozafa Ukimeraj dhe Drejtoresha e departamentit ligjor dhe monitorim të komunave, znj. Venera Çerkini, diskutuar rreth mbarëvajtjes së raportimit të komunave në fushën e të drejtave të njeriut, verifikimin e të dhënave dhe zbatimin e kritereve të cilësisë së raportit për periudhën janar-qershor 2020 si dhe </w:t>
      </w:r>
      <w:r w:rsidRPr="00BB058F">
        <w:rPr>
          <w:rFonts w:eastAsia="Times New Roman" w:cs="Open Sans"/>
          <w:color w:val="000000"/>
        </w:rPr>
        <w:t>shtyrjen në zbatimin e plotë të Ligjit për Barazi Gjinore i cili garanton një përfaqësim 50-50, e që në praktikë mbetet ende sfidues.</w:t>
      </w:r>
    </w:p>
    <w:p w:rsidR="0067695B" w:rsidRDefault="0067695B" w:rsidP="001F0A4C">
      <w:pPr>
        <w:spacing w:after="0" w:line="240" w:lineRule="auto"/>
        <w:jc w:val="both"/>
        <w:rPr>
          <w:rFonts w:ascii="Open Sans" w:eastAsia="Times New Roman" w:hAnsi="Open Sans" w:cs="Open Sans"/>
          <w:color w:val="000000"/>
          <w:sz w:val="21"/>
          <w:szCs w:val="21"/>
        </w:rPr>
      </w:pPr>
    </w:p>
    <w:p w:rsidR="00A4687C" w:rsidRPr="005A0B9B" w:rsidRDefault="0067695B" w:rsidP="005A0B9B">
      <w:pPr>
        <w:spacing w:after="0" w:line="240" w:lineRule="auto"/>
        <w:jc w:val="both"/>
        <w:rPr>
          <w:rFonts w:ascii="Open Sans" w:eastAsia="Times New Roman" w:hAnsi="Open Sans" w:cs="Open Sans"/>
          <w:color w:val="000000"/>
          <w:sz w:val="21"/>
          <w:szCs w:val="21"/>
        </w:rPr>
      </w:pPr>
      <w:r>
        <w:rPr>
          <w:noProof/>
          <w:lang w:val="en-US"/>
        </w:rPr>
        <w:drawing>
          <wp:inline distT="0" distB="0" distL="0" distR="0" wp14:anchorId="0DE9B383" wp14:editId="59985193">
            <wp:extent cx="2835910" cy="1781801"/>
            <wp:effectExtent l="0" t="0" r="2540" b="9525"/>
            <wp:docPr id="3" name="Picture 3" descr="https://mapl.rks-gov.net/wp-content/uploads/2020/07/IMG_67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apl.rks-gov.net/wp-content/uploads/2020/07/IMG_6726-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14849" cy="1831398"/>
                    </a:xfrm>
                    <a:prstGeom prst="rect">
                      <a:avLst/>
                    </a:prstGeom>
                    <a:noFill/>
                    <a:ln>
                      <a:noFill/>
                    </a:ln>
                  </pic:spPr>
                </pic:pic>
              </a:graphicData>
            </a:graphic>
          </wp:inline>
        </w:drawing>
      </w:r>
      <w:r>
        <w:rPr>
          <w:rFonts w:ascii="Open Sans" w:eastAsia="Times New Roman" w:hAnsi="Open Sans" w:cs="Open Sans"/>
          <w:color w:val="000000"/>
          <w:sz w:val="21"/>
          <w:szCs w:val="21"/>
        </w:rPr>
        <w:t xml:space="preserve">  </w:t>
      </w:r>
      <w:r>
        <w:rPr>
          <w:noProof/>
          <w:lang w:val="en-US"/>
        </w:rPr>
        <w:drawing>
          <wp:inline distT="0" distB="0" distL="0" distR="0" wp14:anchorId="7E5B738B" wp14:editId="156C87EC">
            <wp:extent cx="2990496" cy="1797050"/>
            <wp:effectExtent l="0" t="0" r="635" b="0"/>
            <wp:docPr id="43" name="Picture 43" descr="https://mapl.rks-gov.net/wp-content/uploads/2020/07/v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apl.rks-gov.net/wp-content/uploads/2020/07/v1-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38356" cy="1825810"/>
                    </a:xfrm>
                    <a:prstGeom prst="rect">
                      <a:avLst/>
                    </a:prstGeom>
                    <a:noFill/>
                    <a:ln>
                      <a:noFill/>
                    </a:ln>
                  </pic:spPr>
                </pic:pic>
              </a:graphicData>
            </a:graphic>
          </wp:inline>
        </w:drawing>
      </w:r>
    </w:p>
    <w:p w:rsidR="00A4687C" w:rsidRPr="00CE5D72" w:rsidRDefault="00BB058F" w:rsidP="00CD583C">
      <w:pPr>
        <w:shd w:val="clear" w:color="auto" w:fill="FFFFFF"/>
        <w:spacing w:after="150" w:line="240" w:lineRule="auto"/>
        <w:jc w:val="both"/>
        <w:rPr>
          <w:rFonts w:eastAsia="Times New Roman" w:cstheme="minorHAnsi"/>
          <w:sz w:val="18"/>
          <w:szCs w:val="18"/>
        </w:rPr>
      </w:pPr>
      <w:r w:rsidRPr="00CE5D72">
        <w:rPr>
          <w:rFonts w:eastAsia="Times New Roman" w:cstheme="minorHAnsi"/>
          <w:sz w:val="18"/>
          <w:szCs w:val="18"/>
        </w:rPr>
        <w:t xml:space="preserve">Foto: </w:t>
      </w:r>
      <w:r w:rsidRPr="00CE5D72">
        <w:rPr>
          <w:rFonts w:cstheme="minorHAnsi"/>
          <w:color w:val="000000"/>
          <w:sz w:val="18"/>
          <w:szCs w:val="18"/>
          <w:shd w:val="clear" w:color="auto" w:fill="FFFFFF"/>
        </w:rPr>
        <w:t>Përfaqësimit gjinor në nivel lokal</w:t>
      </w:r>
    </w:p>
    <w:p w:rsidR="00CE5D72" w:rsidRDefault="00CE5D72" w:rsidP="00CD583C">
      <w:pPr>
        <w:shd w:val="clear" w:color="auto" w:fill="FFFFFF"/>
        <w:spacing w:after="150" w:line="240" w:lineRule="auto"/>
        <w:jc w:val="both"/>
        <w:rPr>
          <w:rFonts w:ascii="Book Antiqua" w:eastAsia="Times New Roman" w:hAnsi="Book Antiqua" w:cs="Arial"/>
          <w:color w:val="808080" w:themeColor="background1" w:themeShade="80"/>
          <w:sz w:val="32"/>
          <w:szCs w:val="32"/>
        </w:rPr>
      </w:pPr>
    </w:p>
    <w:p w:rsidR="00E639B4" w:rsidRPr="0044364F" w:rsidRDefault="00E639B4" w:rsidP="00CD583C">
      <w:pPr>
        <w:shd w:val="clear" w:color="auto" w:fill="FFFFFF"/>
        <w:spacing w:after="150" w:line="240" w:lineRule="auto"/>
        <w:jc w:val="both"/>
        <w:rPr>
          <w:rFonts w:ascii="Book Antiqua" w:eastAsia="Times New Roman" w:hAnsi="Book Antiqua" w:cs="Arial"/>
          <w:color w:val="808080" w:themeColor="background1" w:themeShade="80"/>
          <w:sz w:val="28"/>
          <w:szCs w:val="28"/>
        </w:rPr>
      </w:pPr>
      <w:r w:rsidRPr="0044364F">
        <w:rPr>
          <w:rFonts w:ascii="Book Antiqua" w:eastAsia="Times New Roman" w:hAnsi="Book Antiqua" w:cs="Arial"/>
          <w:color w:val="808080" w:themeColor="background1" w:themeShade="80"/>
          <w:sz w:val="28"/>
          <w:szCs w:val="28"/>
        </w:rPr>
        <w:t>Barazia Gjinore</w:t>
      </w:r>
    </w:p>
    <w:p w:rsidR="00CE5D72" w:rsidRDefault="00CE5D72" w:rsidP="00462047">
      <w:pPr>
        <w:spacing w:after="0"/>
        <w:jc w:val="both"/>
        <w:rPr>
          <w:bCs/>
          <w:color w:val="000000" w:themeColor="text1"/>
        </w:rPr>
      </w:pPr>
    </w:p>
    <w:p w:rsidR="00A03670" w:rsidRPr="00305A90" w:rsidRDefault="00A574A4" w:rsidP="00A03670">
      <w:pPr>
        <w:jc w:val="both"/>
        <w:rPr>
          <w:rFonts w:eastAsia="Arial" w:cstheme="minorHAnsi"/>
          <w:b/>
          <w:bCs/>
        </w:rPr>
      </w:pPr>
      <w:r w:rsidRPr="00305A90">
        <w:rPr>
          <w:bCs/>
        </w:rPr>
        <w:t>M</w:t>
      </w:r>
      <w:r w:rsidR="00462047" w:rsidRPr="00305A90">
        <w:rPr>
          <w:bCs/>
        </w:rPr>
        <w:t>PL, për të përkrahur politikat sektoriale me prioritet për vendin dhe si masë afirmative, për herë të parë ka krijuar një fond stimulues i veçantë për barazi gjinore</w:t>
      </w:r>
      <w:r w:rsidR="00A03670" w:rsidRPr="00305A90">
        <w:rPr>
          <w:bCs/>
        </w:rPr>
        <w:t xml:space="preserve"> n</w:t>
      </w:r>
      <w:r w:rsidR="00FD3589" w:rsidRPr="00305A90">
        <w:rPr>
          <w:bCs/>
        </w:rPr>
        <w:t>ë</w:t>
      </w:r>
      <w:r w:rsidR="00A03670" w:rsidRPr="00305A90">
        <w:rPr>
          <w:bCs/>
        </w:rPr>
        <w:t xml:space="preserve"> vitin 2018-2019, </w:t>
      </w:r>
      <w:r w:rsidR="007E72BD">
        <w:rPr>
          <w:bCs/>
        </w:rPr>
        <w:t xml:space="preserve"> me synim që të nxisin</w:t>
      </w:r>
      <w:r w:rsidR="00462047" w:rsidRPr="00305A90">
        <w:rPr>
          <w:bCs/>
        </w:rPr>
        <w:t xml:space="preserve"> komunat për arritjen e barazisë gjinore si kategori e nën-përfaqësuar në sektorin publik. </w:t>
      </w:r>
      <w:r w:rsidR="009C419B" w:rsidRPr="00305A90">
        <w:rPr>
          <w:bCs/>
        </w:rPr>
        <w:t>N</w:t>
      </w:r>
      <w:r w:rsidR="00FC785F">
        <w:rPr>
          <w:bCs/>
        </w:rPr>
        <w:t>ë</w:t>
      </w:r>
      <w:r w:rsidR="009C419B" w:rsidRPr="00305A90">
        <w:rPr>
          <w:bCs/>
        </w:rPr>
        <w:t xml:space="preserve"> k</w:t>
      </w:r>
      <w:r w:rsidR="00FC785F">
        <w:rPr>
          <w:bCs/>
        </w:rPr>
        <w:t>ë</w:t>
      </w:r>
      <w:r w:rsidR="009C419B" w:rsidRPr="00305A90">
        <w:rPr>
          <w:bCs/>
        </w:rPr>
        <w:t>t</w:t>
      </w:r>
      <w:r w:rsidR="00FC785F">
        <w:rPr>
          <w:bCs/>
        </w:rPr>
        <w:t>ë</w:t>
      </w:r>
      <w:r w:rsidR="009C419B" w:rsidRPr="00305A90">
        <w:rPr>
          <w:bCs/>
        </w:rPr>
        <w:t xml:space="preserve"> drejtim </w:t>
      </w:r>
      <w:r w:rsidR="00A03670" w:rsidRPr="00305A90">
        <w:rPr>
          <w:rFonts w:eastAsia="Times New Roman" w:cstheme="minorHAnsi"/>
        </w:rPr>
        <w:t xml:space="preserve">Ministria e Pushtetit Lokal ka publikuar Raportin e  performancës së komunave për vitin 2019, si dhe ndarjen e shpërblimeve  për komunat. </w:t>
      </w:r>
      <w:r w:rsidR="00A03670" w:rsidRPr="00305A90">
        <w:rPr>
          <w:rFonts w:cstheme="minorHAnsi"/>
          <w:shd w:val="clear" w:color="auto" w:fill="FFFFFF"/>
        </w:rPr>
        <w:t xml:space="preserve">Raporti dhe i gjithë procesi i vlerësimit është realizuar në bashkëpunim të ngushtë me projektin mbështetës DEMOS. Sipas raportit të grantit të performancës, janë kualifikuar 17 komuna të cilat kanë plotësuar kushtet minimale, duke përfituar grantin në vlerë prej 5.2 milion euro, që do të alokohet në vitin 2021, të bashkëfinancuar nga MPL, SDC/Zyra Zvicerane, Suedia dhe Norvegjia. Pra, </w:t>
      </w:r>
      <w:r w:rsidR="00A03670" w:rsidRPr="00305A90">
        <w:rPr>
          <w:rFonts w:eastAsia="Times New Roman" w:cstheme="minorHAnsi"/>
        </w:rPr>
        <w:t xml:space="preserve">në bazë të vlerësimit të performancës për vitin 2019 janë shpërblyer 17 komuna, ku shihet qartë një rritje e dukshme e performancës në përmbushjen  e kritereve në përgjithësi dhe në </w:t>
      </w:r>
      <w:r w:rsidR="007E72BD">
        <w:rPr>
          <w:rFonts w:eastAsia="Times New Roman" w:cstheme="minorHAnsi"/>
          <w:b/>
        </w:rPr>
        <w:t>veç</w:t>
      </w:r>
      <w:r w:rsidR="00A03670" w:rsidRPr="00305A90">
        <w:rPr>
          <w:rFonts w:eastAsia="Times New Roman" w:cstheme="minorHAnsi"/>
          <w:b/>
        </w:rPr>
        <w:t>anti në mbrojtjen e të drejtave të njeriut</w:t>
      </w:r>
      <w:r w:rsidR="00A03670" w:rsidRPr="00305A90">
        <w:rPr>
          <w:rFonts w:eastAsia="Times New Roman" w:cstheme="minorHAnsi"/>
        </w:rPr>
        <w:t xml:space="preserve">. </w:t>
      </w:r>
    </w:p>
    <w:p w:rsidR="00305A90" w:rsidRPr="00305A90" w:rsidRDefault="00462047" w:rsidP="00305A90">
      <w:pPr>
        <w:spacing w:before="118" w:line="276" w:lineRule="exact"/>
        <w:ind w:right="144"/>
        <w:jc w:val="both"/>
        <w:textAlignment w:val="baseline"/>
        <w:rPr>
          <w:rFonts w:eastAsia="Times New Roman" w:cstheme="minorHAnsi"/>
          <w:bCs/>
        </w:rPr>
      </w:pPr>
      <w:r w:rsidRPr="00305A90">
        <w:rPr>
          <w:bCs/>
        </w:rPr>
        <w:lastRenderedPageBreak/>
        <w:t>Pra për performancë të mirë për arritjen e barazisë gjinore në pozita vendimmarrëse dhe zba</w:t>
      </w:r>
      <w:r w:rsidR="009C419B" w:rsidRPr="00305A90">
        <w:rPr>
          <w:bCs/>
        </w:rPr>
        <w:t>tim të Ligjit Barazi Gjinore, k</w:t>
      </w:r>
      <w:r w:rsidR="00FC785F">
        <w:rPr>
          <w:bCs/>
        </w:rPr>
        <w:t>ë</w:t>
      </w:r>
      <w:r w:rsidRPr="00305A90">
        <w:rPr>
          <w:bCs/>
        </w:rPr>
        <w:t>të vit</w:t>
      </w:r>
      <w:r w:rsidR="005513AE">
        <w:rPr>
          <w:bCs/>
        </w:rPr>
        <w:t xml:space="preserve"> janë shpërblyer tri (3) komuna</w:t>
      </w:r>
      <w:r w:rsidR="005513AE">
        <w:rPr>
          <w:bCs/>
          <w:color w:val="FF0000"/>
        </w:rPr>
        <w:t xml:space="preserve"> </w:t>
      </w:r>
      <w:r w:rsidRPr="00305A90">
        <w:rPr>
          <w:rFonts w:eastAsia="Times New Roman" w:cstheme="minorHAnsi"/>
        </w:rPr>
        <w:t xml:space="preserve">për vitin 2019. </w:t>
      </w:r>
      <w:r w:rsidRPr="00305A90">
        <w:rPr>
          <w:rFonts w:eastAsia="Times New Roman" w:cstheme="minorHAnsi"/>
          <w:iCs/>
        </w:rPr>
        <w:t xml:space="preserve"> </w:t>
      </w:r>
      <w:r w:rsidRPr="00305A90">
        <w:rPr>
          <w:rFonts w:eastAsia="Times New Roman" w:cstheme="minorHAnsi"/>
        </w:rPr>
        <w:t>Avancim i vetëqeverisjes lokale përmes Sistemit të  menaxhimit të performancës në kuadër të secilit është përfshirë barazia gjinore si f</w:t>
      </w:r>
      <w:r w:rsidR="00305A90" w:rsidRPr="00305A90">
        <w:rPr>
          <w:rFonts w:eastAsia="Times New Roman" w:cstheme="minorHAnsi"/>
        </w:rPr>
        <w:t xml:space="preserve">ushë e veçantë me 11 indikatorë.   </w:t>
      </w:r>
      <w:r w:rsidR="00305A90" w:rsidRPr="00305A90">
        <w:rPr>
          <w:rFonts w:cstheme="minorHAnsi"/>
        </w:rPr>
        <w:t xml:space="preserve">Raporti i vendit për Kosovën për vitin 2020, i publikuar nga Komisioni Evropian, vlerëson veprimet e MPL-së dhe komunave. </w:t>
      </w:r>
      <w:r w:rsidR="00305A90" w:rsidRPr="00305A90">
        <w:rPr>
          <w:rFonts w:eastAsia="Times New Roman" w:cstheme="minorHAnsi"/>
          <w:bCs/>
        </w:rPr>
        <w:t xml:space="preserve">Përmirësimi i performancën dhe ofrimi i shërbimeve. </w:t>
      </w:r>
      <w:bookmarkStart w:id="2" w:name="_Hlk53129523"/>
    </w:p>
    <w:bookmarkEnd w:id="2"/>
    <w:p w:rsidR="00462047" w:rsidRPr="00305A90" w:rsidRDefault="00462047" w:rsidP="00462047">
      <w:pPr>
        <w:spacing w:after="0"/>
        <w:jc w:val="both"/>
        <w:rPr>
          <w:bCs/>
        </w:rPr>
        <w:sectPr w:rsidR="00462047" w:rsidRPr="00305A90" w:rsidSect="00BA735B">
          <w:headerReference w:type="default" r:id="rId15"/>
          <w:footerReference w:type="even" r:id="rId16"/>
          <w:footerReference w:type="default" r:id="rId17"/>
          <w:footerReference w:type="first" r:id="rId18"/>
          <w:type w:val="continuous"/>
          <w:pgSz w:w="12240" w:h="15840" w:code="1"/>
          <w:pgMar w:top="1440" w:right="1440" w:bottom="1440" w:left="1440" w:header="720" w:footer="720" w:gutter="0"/>
          <w:pgBorders w:offsetFrom="page">
            <w:top w:val="single" w:sz="4" w:space="24" w:color="auto" w:shadow="1"/>
            <w:left w:val="single" w:sz="4" w:space="24" w:color="auto" w:shadow="1"/>
            <w:bottom w:val="single" w:sz="4" w:space="24" w:color="auto" w:shadow="1"/>
            <w:right w:val="single" w:sz="4" w:space="24" w:color="auto" w:shadow="1"/>
          </w:pgBorders>
          <w:pgNumType w:start="0" w:chapStyle="2"/>
          <w:cols w:space="360"/>
          <w:titlePg/>
          <w:docGrid w:linePitch="360"/>
        </w:sectPr>
      </w:pPr>
    </w:p>
    <w:p w:rsidR="00A62DEE" w:rsidRPr="00A62DEE" w:rsidRDefault="00A62DEE" w:rsidP="00A62DEE">
      <w:pPr>
        <w:jc w:val="both"/>
        <w:rPr>
          <w:rFonts w:cs="Arial"/>
        </w:rPr>
      </w:pPr>
      <w:r>
        <w:rPr>
          <w:rFonts w:cs="Arial"/>
        </w:rPr>
        <w:t>MPL sipas Strategjisë p</w:t>
      </w:r>
      <w:r w:rsidRPr="00A574A4">
        <w:rPr>
          <w:rFonts w:cs="Arial"/>
        </w:rPr>
        <w:t>ë</w:t>
      </w:r>
      <w:r>
        <w:rPr>
          <w:rFonts w:cs="Arial"/>
        </w:rPr>
        <w:t>r</w:t>
      </w:r>
      <w:r w:rsidRPr="00A574A4">
        <w:rPr>
          <w:rFonts w:cs="Arial"/>
        </w:rPr>
        <w:t xml:space="preserve"> Vetëqeverisjes Lokale 2016-2026, si dhe Planti Vjetor të Punës për vitin 2020 , ka paraparë  ti realizojë 5 objektiva, e njëra ndër to është</w:t>
      </w:r>
      <w:r w:rsidRPr="00A574A4">
        <w:rPr>
          <w:rFonts w:cs="Arial"/>
          <w:b/>
        </w:rPr>
        <w:t xml:space="preserve"> </w:t>
      </w:r>
      <w:r w:rsidRPr="004A0E36">
        <w:rPr>
          <w:rFonts w:cs="Arial"/>
        </w:rPr>
        <w:t>edhe</w:t>
      </w:r>
      <w:r>
        <w:rPr>
          <w:rFonts w:cs="Arial"/>
          <w:b/>
        </w:rPr>
        <w:t xml:space="preserve"> </w:t>
      </w:r>
      <w:r w:rsidRPr="00A574A4">
        <w:rPr>
          <w:rFonts w:cs="Arial"/>
          <w:b/>
          <w:i/>
        </w:rPr>
        <w:t>Promovimi i të Drejtave të Njeriut dhe Ngritja e Kapaciteteve, ku hynë edhe barazi gjinore</w:t>
      </w:r>
      <w:r w:rsidRPr="00A574A4">
        <w:rPr>
          <w:rFonts w:cs="Arial"/>
          <w:i/>
        </w:rPr>
        <w:t xml:space="preserve">. </w:t>
      </w:r>
    </w:p>
    <w:p w:rsidR="0078320C" w:rsidRPr="00305A90" w:rsidRDefault="00803A64" w:rsidP="0078320C">
      <w:pPr>
        <w:pStyle w:val="NoSpacing"/>
        <w:jc w:val="both"/>
        <w:rPr>
          <w:rFonts w:asciiTheme="minorHAnsi" w:hAnsiTheme="minorHAnsi" w:cstheme="minorHAnsi"/>
        </w:rPr>
      </w:pPr>
      <w:r w:rsidRPr="00305A90">
        <w:rPr>
          <w:rFonts w:asciiTheme="minorHAnsi" w:hAnsiTheme="minorHAnsi" w:cstheme="minorHAnsi"/>
        </w:rPr>
        <w:t xml:space="preserve">Sa i përket monitorimit të </w:t>
      </w:r>
      <w:r w:rsidR="0078320C" w:rsidRPr="00305A90">
        <w:rPr>
          <w:rFonts w:asciiTheme="minorHAnsi" w:hAnsiTheme="minorHAnsi" w:cstheme="minorHAnsi"/>
        </w:rPr>
        <w:t xml:space="preserve">zbatimit të  </w:t>
      </w:r>
      <w:hyperlink r:id="rId19" w:history="1">
        <w:r w:rsidR="0078320C" w:rsidRPr="00305A90">
          <w:rPr>
            <w:rStyle w:val="Hyperlink"/>
            <w:rFonts w:asciiTheme="minorHAnsi" w:hAnsiTheme="minorHAnsi" w:cstheme="minorHAnsi"/>
            <w:b/>
            <w:bCs/>
            <w:color w:val="auto"/>
            <w:u w:val="none"/>
            <w:shd w:val="clear" w:color="auto" w:fill="FFFFFF"/>
          </w:rPr>
          <w:t>LIGJIT NR. 05/L-020 PËR BARAZI GJINORE</w:t>
        </w:r>
      </w:hyperlink>
      <w:r w:rsidR="0078320C" w:rsidRPr="00305A90">
        <w:rPr>
          <w:rFonts w:asciiTheme="minorHAnsi" w:hAnsiTheme="minorHAnsi" w:cstheme="minorHAnsi"/>
        </w:rPr>
        <w:t xml:space="preserve">, në komunat e </w:t>
      </w:r>
      <w:r w:rsidRPr="00305A90">
        <w:rPr>
          <w:rFonts w:asciiTheme="minorHAnsi" w:hAnsiTheme="minorHAnsi" w:cstheme="minorHAnsi"/>
        </w:rPr>
        <w:t xml:space="preserve">Republikës së Kosovës, DADNJK </w:t>
      </w:r>
      <w:r w:rsidR="0078320C" w:rsidRPr="00305A90">
        <w:rPr>
          <w:rFonts w:asciiTheme="minorHAnsi" w:hAnsiTheme="minorHAnsi" w:cstheme="minorHAnsi"/>
        </w:rPr>
        <w:t>ofron mbështetje për komunat në lidhje me respe</w:t>
      </w:r>
      <w:r w:rsidRPr="00305A90">
        <w:rPr>
          <w:rFonts w:asciiTheme="minorHAnsi" w:hAnsiTheme="minorHAnsi" w:cstheme="minorHAnsi"/>
        </w:rPr>
        <w:t>ktimin e të drejtave të njeriut dhe mbledhë të dh</w:t>
      </w:r>
      <w:r w:rsidR="004E4F6F" w:rsidRPr="00305A90">
        <w:rPr>
          <w:rFonts w:asciiTheme="minorHAnsi" w:hAnsiTheme="minorHAnsi" w:cstheme="minorHAnsi"/>
        </w:rPr>
        <w:t>ë</w:t>
      </w:r>
      <w:r w:rsidRPr="00305A90">
        <w:rPr>
          <w:rFonts w:asciiTheme="minorHAnsi" w:hAnsiTheme="minorHAnsi" w:cstheme="minorHAnsi"/>
        </w:rPr>
        <w:t>na</w:t>
      </w:r>
      <w:r w:rsidR="004E4F6F" w:rsidRPr="00305A90">
        <w:rPr>
          <w:rFonts w:asciiTheme="minorHAnsi" w:hAnsiTheme="minorHAnsi" w:cstheme="minorHAnsi"/>
        </w:rPr>
        <w:t xml:space="preserve"> në përmirësimin e obligim</w:t>
      </w:r>
      <w:r w:rsidR="00305A90" w:rsidRPr="00305A90">
        <w:rPr>
          <w:rFonts w:asciiTheme="minorHAnsi" w:hAnsiTheme="minorHAnsi" w:cstheme="minorHAnsi"/>
        </w:rPr>
        <w:t xml:space="preserve">eve qe dalin nga ligji në fjalë dhe dokumente tjera. </w:t>
      </w:r>
    </w:p>
    <w:p w:rsidR="0078320C" w:rsidRPr="0078320C" w:rsidRDefault="0078320C" w:rsidP="0078320C">
      <w:pPr>
        <w:pStyle w:val="NoSpacing"/>
        <w:jc w:val="both"/>
        <w:rPr>
          <w:rFonts w:asciiTheme="minorHAnsi" w:hAnsiTheme="minorHAnsi" w:cstheme="minorHAnsi"/>
        </w:rPr>
      </w:pPr>
    </w:p>
    <w:p w:rsidR="00A62DEE" w:rsidRPr="00A62DEE" w:rsidRDefault="00A62DEE" w:rsidP="00A62DEE">
      <w:pPr>
        <w:pStyle w:val="NoSpacing"/>
        <w:jc w:val="both"/>
        <w:rPr>
          <w:rFonts w:asciiTheme="minorHAnsi" w:hAnsiTheme="minorHAnsi" w:cstheme="minorHAnsi"/>
        </w:rPr>
      </w:pPr>
      <w:r w:rsidRPr="00A62DEE">
        <w:rPr>
          <w:rFonts w:asciiTheme="minorHAnsi" w:hAnsiTheme="minorHAnsi" w:cstheme="minorHAnsi"/>
        </w:rPr>
        <w:t xml:space="preserve">Ligjit për Barazi Gjinore garanton një përfaqësim 50-50, por që mund të them që realizimi i këtij ligji në praktikë mbetet </w:t>
      </w:r>
      <w:r>
        <w:rPr>
          <w:rFonts w:asciiTheme="minorHAnsi" w:hAnsiTheme="minorHAnsi" w:cstheme="minorHAnsi"/>
        </w:rPr>
        <w:t xml:space="preserve">ende </w:t>
      </w:r>
      <w:r w:rsidRPr="00A62DEE">
        <w:rPr>
          <w:rFonts w:asciiTheme="minorHAnsi" w:hAnsiTheme="minorHAnsi" w:cstheme="minorHAnsi"/>
        </w:rPr>
        <w:t xml:space="preserve">sfidues. Për mos respektim </w:t>
      </w:r>
      <w:r w:rsidR="007C096E">
        <w:rPr>
          <w:rFonts w:asciiTheme="minorHAnsi" w:hAnsiTheme="minorHAnsi" w:cstheme="minorHAnsi"/>
        </w:rPr>
        <w:t>të ligjit nga ana e komunave, M</w:t>
      </w:r>
      <w:r w:rsidRPr="00A62DEE">
        <w:rPr>
          <w:rFonts w:asciiTheme="minorHAnsi" w:hAnsiTheme="minorHAnsi" w:cstheme="minorHAnsi"/>
        </w:rPr>
        <w:t xml:space="preserve">PL, ka proceduar 7 (shtatë) </w:t>
      </w:r>
      <w:r>
        <w:rPr>
          <w:rFonts w:asciiTheme="minorHAnsi" w:hAnsiTheme="minorHAnsi" w:cstheme="minorHAnsi"/>
        </w:rPr>
        <w:t xml:space="preserve">kërkesa në gjykatën </w:t>
      </w:r>
      <w:r w:rsidR="007C096E">
        <w:rPr>
          <w:rFonts w:asciiTheme="minorHAnsi" w:hAnsiTheme="minorHAnsi" w:cstheme="minorHAnsi"/>
        </w:rPr>
        <w:t>kompetente deri në gjashtë mujo</w:t>
      </w:r>
      <w:r>
        <w:rPr>
          <w:rFonts w:asciiTheme="minorHAnsi" w:hAnsiTheme="minorHAnsi" w:cstheme="minorHAnsi"/>
        </w:rPr>
        <w:t>rin e parë të vitit</w:t>
      </w:r>
      <w:r w:rsidR="007C096E">
        <w:rPr>
          <w:rFonts w:asciiTheme="minorHAnsi" w:hAnsiTheme="minorHAnsi" w:cstheme="minorHAnsi"/>
        </w:rPr>
        <w:t xml:space="preserve"> 2020</w:t>
      </w:r>
      <w:r w:rsidRPr="00A62DEE">
        <w:rPr>
          <w:rFonts w:asciiTheme="minorHAnsi" w:hAnsiTheme="minorHAnsi" w:cstheme="minorHAnsi"/>
        </w:rPr>
        <w:t xml:space="preserve">. </w:t>
      </w:r>
    </w:p>
    <w:p w:rsidR="00A62DEE" w:rsidRPr="00A62DEE" w:rsidRDefault="00A62DEE" w:rsidP="00A62DEE">
      <w:pPr>
        <w:pStyle w:val="NoSpacing"/>
        <w:jc w:val="both"/>
        <w:rPr>
          <w:rFonts w:asciiTheme="minorHAnsi" w:hAnsiTheme="minorHAnsi" w:cstheme="minorHAnsi"/>
        </w:rPr>
      </w:pPr>
    </w:p>
    <w:p w:rsidR="005B430D" w:rsidRPr="005B430D" w:rsidRDefault="00A62DEE" w:rsidP="00A62DEE">
      <w:pPr>
        <w:spacing w:line="240" w:lineRule="auto"/>
        <w:jc w:val="both"/>
        <w:rPr>
          <w:rFonts w:cstheme="minorHAnsi"/>
          <w:shd w:val="clear" w:color="auto" w:fill="FFFFFF"/>
        </w:rPr>
      </w:pPr>
      <w:r w:rsidRPr="00A62DEE">
        <w:rPr>
          <w:rFonts w:eastAsia="Times New Roman" w:cstheme="minorHAnsi"/>
          <w:color w:val="000000"/>
        </w:rPr>
        <w:t>Në komunat e Republikës së Kosovës gratë mbeten të nën-përfaqësuara në pozita vendimmarrëse. 38 kryetarët e komunave të Kosovës janë burra. Nga 38 kryesues të kuvendeve komunale, 32 janë burra dhe vetëm 6 janë gra.</w:t>
      </w:r>
      <w:r w:rsidRPr="00A62DEE">
        <w:rPr>
          <w:rFonts w:cstheme="minorHAnsi"/>
          <w:shd w:val="clear" w:color="auto" w:fill="FFFFFF"/>
        </w:rPr>
        <w:t xml:space="preserve"> Në 38 komuna janë emëruar drejtoret e drejto</w:t>
      </w:r>
      <w:r w:rsidR="005B430D">
        <w:rPr>
          <w:rFonts w:cstheme="minorHAnsi"/>
          <w:shd w:val="clear" w:color="auto" w:fill="FFFFFF"/>
        </w:rPr>
        <w:t>rive komunale apo gjithsejtë 377</w:t>
      </w:r>
      <w:r w:rsidRPr="00A62DEE">
        <w:rPr>
          <w:rFonts w:cstheme="minorHAnsi"/>
          <w:shd w:val="clear" w:color="auto" w:fill="FFFFFF"/>
        </w:rPr>
        <w:t xml:space="preserve"> drejtorë. Nga kë</w:t>
      </w:r>
      <w:r w:rsidR="005B430D">
        <w:rPr>
          <w:rFonts w:cstheme="minorHAnsi"/>
          <w:shd w:val="clear" w:color="auto" w:fill="FFFFFF"/>
        </w:rPr>
        <w:t>to të dhëna vërejmë se, janë (95</w:t>
      </w:r>
      <w:r w:rsidRPr="00A62DEE">
        <w:rPr>
          <w:rFonts w:cstheme="minorHAnsi"/>
          <w:shd w:val="clear" w:color="auto" w:fill="FFFFFF"/>
        </w:rPr>
        <w:t>) gra të emëruara në këto pozita ndërsa janë (2</w:t>
      </w:r>
      <w:r w:rsidR="005B430D">
        <w:rPr>
          <w:rFonts w:cstheme="minorHAnsi"/>
          <w:shd w:val="clear" w:color="auto" w:fill="FFFFFF"/>
        </w:rPr>
        <w:t>82</w:t>
      </w:r>
      <w:r w:rsidRPr="00A62DEE">
        <w:rPr>
          <w:rFonts w:cstheme="minorHAnsi"/>
          <w:shd w:val="clear" w:color="auto" w:fill="FFFFFF"/>
        </w:rPr>
        <w:t xml:space="preserve">) burra. Komuna e Gllogocit, Kllokotit dhe Kamenicës kanë emëruar 50% në këto pozita femra.  Pra, gratë e përfaqësuara në pozita vendimmarrëse shprehur me përqindje, </w:t>
      </w:r>
      <w:r w:rsidRPr="00A62DEE">
        <w:rPr>
          <w:rFonts w:cstheme="minorHAnsi"/>
          <w:b/>
          <w:shd w:val="clear" w:color="auto" w:fill="FFFFFF"/>
        </w:rPr>
        <w:t xml:space="preserve">janë </w:t>
      </w:r>
      <w:r w:rsidR="005B430D">
        <w:rPr>
          <w:rFonts w:cstheme="minorHAnsi"/>
          <w:b/>
        </w:rPr>
        <w:t>25.2</w:t>
      </w:r>
      <w:r w:rsidR="00B57A1F">
        <w:rPr>
          <w:rFonts w:cstheme="minorHAnsi"/>
          <w:b/>
        </w:rPr>
        <w:t xml:space="preserve"> %, ndërsa burra 74.8 %.</w:t>
      </w:r>
    </w:p>
    <w:p w:rsidR="00194DE7" w:rsidRPr="009637B1" w:rsidRDefault="00194DE7" w:rsidP="00194DE7">
      <w:pPr>
        <w:tabs>
          <w:tab w:val="left" w:pos="720"/>
        </w:tabs>
        <w:jc w:val="both"/>
        <w:rPr>
          <w:bCs/>
          <w:shd w:val="clear" w:color="auto" w:fill="FFFFFF"/>
        </w:rPr>
      </w:pPr>
      <w:r w:rsidRPr="009637B1">
        <w:t>Gjithashtu sa i përket Barazisë Gjinore në Komuna,  Zëvendës Kryesuesi i Kuvendit të Komunës</w:t>
      </w:r>
      <w:ins w:id="3" w:author="Shkelqim Jakupi" w:date="2019-01-18T08:06:00Z">
        <w:r w:rsidRPr="009637B1">
          <w:t xml:space="preserve"> </w:t>
        </w:r>
      </w:ins>
      <w:r w:rsidRPr="009637B1">
        <w:t>për Komunitete është emëruar në 10 komuna</w:t>
      </w:r>
      <w:ins w:id="4" w:author="Shkelqim Jakupi" w:date="2019-01-18T08:06:00Z">
        <w:r w:rsidRPr="009637B1">
          <w:t xml:space="preserve">, </w:t>
        </w:r>
      </w:ins>
      <w:r w:rsidRPr="009637B1">
        <w:t xml:space="preserve">Prej tyre, zëvendës kryesues nga komuniteti shqiptar janë 7, ndërsa 1 është nga komuniteti goran, 1 nga komuniteti ashkali dhe 1 është nga komuniteti turk. Të gjithë të emëruarit në ketë pozitë janë burra. </w:t>
      </w:r>
    </w:p>
    <w:p w:rsidR="00194DE7" w:rsidRPr="009637B1" w:rsidRDefault="0078320C" w:rsidP="004A0E36">
      <w:pPr>
        <w:spacing w:before="110" w:line="277" w:lineRule="exact"/>
        <w:ind w:right="144"/>
        <w:jc w:val="both"/>
        <w:rPr>
          <w:rFonts w:eastAsia="Times New Roman" w:cstheme="minorHAnsi"/>
        </w:rPr>
      </w:pPr>
      <w:r w:rsidRPr="009637B1">
        <w:rPr>
          <w:rFonts w:cstheme="minorHAnsi"/>
        </w:rPr>
        <w:t xml:space="preserve">Ndërsa sipas Raportit të Progresit për vitin 2020,  gjendja në komuna sa i përket barazisë gjinore nuk është e kënaqshme, por që ky raport shpjegon se </w:t>
      </w:r>
      <w:r w:rsidR="004A0E36" w:rsidRPr="009637B1">
        <w:rPr>
          <w:rFonts w:eastAsia="Times New Roman" w:cstheme="minorHAnsi"/>
        </w:rPr>
        <w:t>bazuar në përpjekjet nga</w:t>
      </w:r>
      <w:r w:rsidRPr="009637B1">
        <w:rPr>
          <w:rFonts w:eastAsia="Times New Roman" w:cstheme="minorHAnsi"/>
        </w:rPr>
        <w:t xml:space="preserve"> Ministria e Pushtetit Lokal kanë çuar në disa përmirësime. </w:t>
      </w:r>
      <w:r w:rsidRPr="009637B1">
        <w:rPr>
          <w:rFonts w:eastAsia="Times New Roman" w:cstheme="minorHAnsi"/>
          <w:bCs/>
        </w:rPr>
        <w:t xml:space="preserve">Por </w:t>
      </w:r>
      <w:r w:rsidRPr="009637B1">
        <w:rPr>
          <w:rFonts w:eastAsia="Times New Roman" w:cstheme="minorHAnsi"/>
        </w:rPr>
        <w:t xml:space="preserve">gratë  mbeten ende të nënpërfaqësuara në vendimmarrjen lokale dhe aktualisht nuk ka kryetare femra në asnjë prej komunave të Kosovës. </w:t>
      </w:r>
    </w:p>
    <w:p w:rsidR="00B57AD1" w:rsidRPr="009637B1" w:rsidRDefault="00B57AD1" w:rsidP="00EA17AC">
      <w:pPr>
        <w:spacing w:after="0" w:line="240" w:lineRule="auto"/>
        <w:jc w:val="both"/>
        <w:rPr>
          <w:bCs/>
          <w:color w:val="FF0000"/>
          <w:shd w:val="clear" w:color="auto" w:fill="FFFFFF"/>
        </w:rPr>
      </w:pPr>
    </w:p>
    <w:p w:rsidR="00B57AD1" w:rsidRPr="009637B1" w:rsidRDefault="00CE36DC" w:rsidP="00B57AD1">
      <w:pPr>
        <w:shd w:val="clear" w:color="auto" w:fill="FFFFFF"/>
        <w:spacing w:after="0" w:line="240" w:lineRule="auto"/>
        <w:jc w:val="both"/>
        <w:rPr>
          <w:rFonts w:eastAsia="Times New Roman" w:cstheme="minorHAnsi"/>
          <w:color w:val="000000"/>
        </w:rPr>
      </w:pPr>
      <w:r w:rsidRPr="009637B1">
        <w:rPr>
          <w:rFonts w:eastAsia="Times New Roman" w:cstheme="minorHAnsi"/>
          <w:color w:val="000000"/>
        </w:rPr>
        <w:t>Ndërsa, s</w:t>
      </w:r>
      <w:r w:rsidR="00B57AD1" w:rsidRPr="009637B1">
        <w:rPr>
          <w:rFonts w:eastAsia="Times New Roman" w:cstheme="minorHAnsi"/>
          <w:color w:val="000000"/>
        </w:rPr>
        <w:t>a I përket  buxhetimit Gjinor DADNJK ishte pjesë e Tryezës  “Përfshirja e grave në procesin buxhetor në nivel lokal”,  në kuadër të Akademisë së Grave për Lidership (AGL), program i realizuar nga NDI me mbësh</w:t>
      </w:r>
      <w:r w:rsidR="004A0E36" w:rsidRPr="009637B1">
        <w:rPr>
          <w:rFonts w:eastAsia="Times New Roman" w:cstheme="minorHAnsi"/>
          <w:color w:val="000000"/>
        </w:rPr>
        <w:t>tetje të USAID. Në këtë tryezë ishte diskutimi</w:t>
      </w:r>
      <w:r w:rsidR="00B57AD1" w:rsidRPr="009637B1">
        <w:rPr>
          <w:rFonts w:eastAsia="Times New Roman" w:cstheme="minorHAnsi"/>
          <w:color w:val="000000"/>
        </w:rPr>
        <w:t xml:space="preserve"> lidhur me përfshirjen e grave në procesin buxhetor, si dhe reflektimin e nevojave dhe prioriteteve të tyre në buxhetet </w:t>
      </w:r>
      <w:r w:rsidR="004A0E36" w:rsidRPr="009637B1">
        <w:rPr>
          <w:rFonts w:eastAsia="Times New Roman" w:cstheme="minorHAnsi"/>
          <w:color w:val="000000"/>
        </w:rPr>
        <w:t xml:space="preserve">komunale. Nga </w:t>
      </w:r>
      <w:r w:rsidR="00963E3B">
        <w:rPr>
          <w:rFonts w:eastAsia="Times New Roman" w:cstheme="minorHAnsi"/>
          <w:color w:val="000000"/>
        </w:rPr>
        <w:t>përfaqësues</w:t>
      </w:r>
      <w:r w:rsidR="004A0E36" w:rsidRPr="009637B1">
        <w:rPr>
          <w:rFonts w:eastAsia="Times New Roman" w:cstheme="minorHAnsi"/>
          <w:color w:val="000000"/>
        </w:rPr>
        <w:t xml:space="preserve"> të M</w:t>
      </w:r>
      <w:r w:rsidR="00B57AD1" w:rsidRPr="009637B1">
        <w:rPr>
          <w:rFonts w:eastAsia="Times New Roman" w:cstheme="minorHAnsi"/>
          <w:color w:val="000000"/>
        </w:rPr>
        <w:t xml:space="preserve">PL-së u prezantuan të arriturat sa i përket pozitës së femrës në ministrin përkatëse dhe </w:t>
      </w:r>
      <w:r w:rsidR="004A0E36" w:rsidRPr="009637B1">
        <w:rPr>
          <w:rFonts w:eastAsia="Times New Roman" w:cstheme="minorHAnsi"/>
          <w:color w:val="000000"/>
        </w:rPr>
        <w:t xml:space="preserve">komunat e Kosovës nga viti 2017 deri në vitin </w:t>
      </w:r>
      <w:r w:rsidR="00B57AD1" w:rsidRPr="009637B1">
        <w:rPr>
          <w:rFonts w:eastAsia="Times New Roman" w:cstheme="minorHAnsi"/>
          <w:color w:val="000000"/>
        </w:rPr>
        <w:t xml:space="preserve">2019. </w:t>
      </w:r>
    </w:p>
    <w:p w:rsidR="00B57AD1" w:rsidRDefault="00B57AD1" w:rsidP="00B57AD1">
      <w:pPr>
        <w:shd w:val="clear" w:color="auto" w:fill="FFFFFF"/>
        <w:spacing w:after="0" w:line="240" w:lineRule="auto"/>
        <w:rPr>
          <w:rFonts w:ascii="Open Sans" w:eastAsia="Times New Roman" w:hAnsi="Open Sans" w:cs="Open Sans"/>
          <w:color w:val="000000"/>
          <w:sz w:val="21"/>
          <w:szCs w:val="21"/>
        </w:rPr>
      </w:pPr>
    </w:p>
    <w:p w:rsidR="00B57AD1" w:rsidRDefault="00B57AD1" w:rsidP="0068624D">
      <w:pPr>
        <w:spacing w:after="0" w:line="240" w:lineRule="auto"/>
        <w:jc w:val="center"/>
        <w:rPr>
          <w:bCs/>
          <w:color w:val="FF0000"/>
          <w:shd w:val="clear" w:color="auto" w:fill="FFFFFF"/>
        </w:rPr>
      </w:pPr>
      <w:r>
        <w:rPr>
          <w:noProof/>
          <w:lang w:val="en-US"/>
        </w:rPr>
        <w:lastRenderedPageBreak/>
        <w:drawing>
          <wp:inline distT="0" distB="0" distL="0" distR="0" wp14:anchorId="401680A7" wp14:editId="3A5262D5">
            <wp:extent cx="5522400" cy="3463200"/>
            <wp:effectExtent l="0" t="0" r="2540" b="4445"/>
            <wp:docPr id="6" name="Picture 6" descr="https://mapl.rks-gov.net/wp-content/uploads/2020/02/Foto-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apl.rks-gov.net/wp-content/uploads/2020/02/Foto-1-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22400" cy="3463200"/>
                    </a:xfrm>
                    <a:prstGeom prst="rect">
                      <a:avLst/>
                    </a:prstGeom>
                    <a:noFill/>
                    <a:ln>
                      <a:noFill/>
                    </a:ln>
                  </pic:spPr>
                </pic:pic>
              </a:graphicData>
            </a:graphic>
          </wp:inline>
        </w:drawing>
      </w:r>
    </w:p>
    <w:p w:rsidR="00B57AD1" w:rsidRPr="00FC785F" w:rsidRDefault="0068624D" w:rsidP="00EA17AC">
      <w:pPr>
        <w:spacing w:after="0" w:line="240" w:lineRule="auto"/>
        <w:jc w:val="both"/>
        <w:rPr>
          <w:bCs/>
          <w:sz w:val="18"/>
          <w:szCs w:val="18"/>
          <w:shd w:val="clear" w:color="auto" w:fill="FFFFFF"/>
        </w:rPr>
      </w:pPr>
      <w:r>
        <w:rPr>
          <w:bCs/>
          <w:sz w:val="18"/>
          <w:szCs w:val="18"/>
          <w:shd w:val="clear" w:color="auto" w:fill="FFFFFF"/>
        </w:rPr>
        <w:t xml:space="preserve">        </w:t>
      </w:r>
      <w:r w:rsidR="00B57AD1" w:rsidRPr="00FC785F">
        <w:rPr>
          <w:bCs/>
          <w:sz w:val="18"/>
          <w:szCs w:val="18"/>
          <w:shd w:val="clear" w:color="auto" w:fill="FFFFFF"/>
        </w:rPr>
        <w:t xml:space="preserve">Foto: </w:t>
      </w:r>
      <w:r w:rsidR="00B57AD1" w:rsidRPr="00FC785F">
        <w:rPr>
          <w:rFonts w:eastAsia="Times New Roman" w:cstheme="minorHAnsi"/>
          <w:i/>
          <w:sz w:val="18"/>
          <w:szCs w:val="18"/>
        </w:rPr>
        <w:t>“Përfshirja e grave në procesin buxhetor në nivel lokal”</w:t>
      </w:r>
    </w:p>
    <w:p w:rsidR="00194DE7" w:rsidRPr="00FC785F" w:rsidRDefault="00194DE7" w:rsidP="00EA17AC">
      <w:pPr>
        <w:spacing w:after="0" w:line="240" w:lineRule="auto"/>
        <w:jc w:val="both"/>
        <w:rPr>
          <w:bCs/>
          <w:shd w:val="clear" w:color="auto" w:fill="FFFFFF"/>
        </w:rPr>
      </w:pPr>
    </w:p>
    <w:p w:rsidR="006530C4" w:rsidRPr="00FC785F" w:rsidRDefault="00EC70FE" w:rsidP="00FC785F">
      <w:pPr>
        <w:jc w:val="both"/>
        <w:rPr>
          <w:rFonts w:cstheme="minorHAnsi"/>
          <w:color w:val="FF0000"/>
        </w:rPr>
      </w:pPr>
      <w:r w:rsidRPr="006530C4">
        <w:rPr>
          <w:rFonts w:cstheme="minorHAnsi"/>
          <w:color w:val="000000"/>
          <w:shd w:val="clear" w:color="auto" w:fill="FFFFFF"/>
        </w:rPr>
        <w:t xml:space="preserve">Gjithashtu </w:t>
      </w:r>
      <w:r w:rsidR="006530C4" w:rsidRPr="006530C4">
        <w:rPr>
          <w:rFonts w:cstheme="minorHAnsi"/>
          <w:color w:val="000000"/>
          <w:shd w:val="clear" w:color="auto" w:fill="FFFFFF"/>
        </w:rPr>
        <w:t>zyrtar</w:t>
      </w:r>
      <w:r w:rsidR="006530C4">
        <w:rPr>
          <w:rFonts w:cstheme="minorHAnsi"/>
          <w:color w:val="000000"/>
          <w:shd w:val="clear" w:color="auto" w:fill="FFFFFF"/>
        </w:rPr>
        <w:t>ë</w:t>
      </w:r>
      <w:r w:rsidR="006530C4" w:rsidRPr="006530C4">
        <w:rPr>
          <w:rFonts w:cstheme="minorHAnsi"/>
          <w:color w:val="000000"/>
          <w:shd w:val="clear" w:color="auto" w:fill="FFFFFF"/>
        </w:rPr>
        <w:t xml:space="preserve"> nga DADNJK</w:t>
      </w:r>
      <w:r w:rsidRPr="006530C4">
        <w:rPr>
          <w:rFonts w:cstheme="minorHAnsi"/>
          <w:color w:val="000000"/>
          <w:shd w:val="clear" w:color="auto" w:fill="FFFFFF"/>
        </w:rPr>
        <w:t xml:space="preserve"> kanë mbajtur takim</w:t>
      </w:r>
      <w:r w:rsidR="00FC785F">
        <w:rPr>
          <w:rFonts w:cstheme="minorHAnsi"/>
          <w:color w:val="000000"/>
          <w:shd w:val="clear" w:color="auto" w:fill="FFFFFF"/>
        </w:rPr>
        <w:t>e</w:t>
      </w:r>
      <w:r w:rsidRPr="006530C4">
        <w:rPr>
          <w:rFonts w:cstheme="minorHAnsi"/>
          <w:color w:val="000000"/>
          <w:shd w:val="clear" w:color="auto" w:fill="FFFFFF"/>
        </w:rPr>
        <w:t xml:space="preserve"> të përbashkët</w:t>
      </w:r>
      <w:r w:rsidR="00FC785F">
        <w:rPr>
          <w:rFonts w:cstheme="minorHAnsi"/>
          <w:color w:val="000000"/>
          <w:shd w:val="clear" w:color="auto" w:fill="FFFFFF"/>
        </w:rPr>
        <w:t>a me zyrtarë</w:t>
      </w:r>
      <w:r w:rsidRPr="006530C4">
        <w:rPr>
          <w:rFonts w:cstheme="minorHAnsi"/>
          <w:color w:val="000000"/>
          <w:shd w:val="clear" w:color="auto" w:fill="FFFFFF"/>
        </w:rPr>
        <w:t xml:space="preserve"> për barazi gjinore të Ministrisë së Infrastrukturës dhe Ambientit</w:t>
      </w:r>
      <w:r w:rsidR="00FC785F">
        <w:rPr>
          <w:rFonts w:cstheme="minorHAnsi"/>
          <w:color w:val="000000"/>
          <w:shd w:val="clear" w:color="auto" w:fill="FFFFFF"/>
        </w:rPr>
        <w:t>,</w:t>
      </w:r>
      <w:r w:rsidRPr="006530C4">
        <w:rPr>
          <w:rFonts w:cstheme="minorHAnsi"/>
          <w:color w:val="000000"/>
          <w:shd w:val="clear" w:color="auto" w:fill="FFFFFF"/>
        </w:rPr>
        <w:t xml:space="preserve"> për të diskutuar lidhur me objektivat që dalin nga Programi i Kosovës për Barazi Gjinore</w:t>
      </w:r>
      <w:r w:rsidR="006530C4">
        <w:rPr>
          <w:rFonts w:cstheme="minorHAnsi"/>
          <w:color w:val="000000"/>
          <w:shd w:val="clear" w:color="auto" w:fill="FFFFFF"/>
        </w:rPr>
        <w:t xml:space="preserve"> 2020-2024</w:t>
      </w:r>
      <w:r w:rsidRPr="006530C4">
        <w:rPr>
          <w:rFonts w:cstheme="minorHAnsi"/>
          <w:color w:val="000000"/>
          <w:shd w:val="clear" w:color="auto" w:fill="FFFFFF"/>
        </w:rPr>
        <w:t xml:space="preserve">, si dhe </w:t>
      </w:r>
      <w:r w:rsidR="00FC785F">
        <w:rPr>
          <w:rFonts w:cstheme="minorHAnsi"/>
          <w:color w:val="000000"/>
          <w:shd w:val="clear" w:color="auto" w:fill="FFFFFF"/>
        </w:rPr>
        <w:t>koordinimi</w:t>
      </w:r>
      <w:r w:rsidRPr="006530C4">
        <w:rPr>
          <w:rFonts w:cstheme="minorHAnsi"/>
          <w:color w:val="000000"/>
          <w:shd w:val="clear" w:color="auto" w:fill="FFFFFF"/>
        </w:rPr>
        <w:t xml:space="preserve"> dhe bashkëpunim</w:t>
      </w:r>
      <w:r w:rsidR="00FC785F">
        <w:rPr>
          <w:rFonts w:cstheme="minorHAnsi"/>
          <w:color w:val="000000"/>
          <w:shd w:val="clear" w:color="auto" w:fill="FFFFFF"/>
        </w:rPr>
        <w:t>i</w:t>
      </w:r>
      <w:r w:rsidRPr="006530C4">
        <w:rPr>
          <w:rFonts w:cstheme="minorHAnsi"/>
          <w:color w:val="000000"/>
          <w:shd w:val="clear" w:color="auto" w:fill="FFFFFF"/>
        </w:rPr>
        <w:t xml:space="preserve"> me ministritë e linjës dhe Agjencion</w:t>
      </w:r>
      <w:r w:rsidR="00FC785F">
        <w:rPr>
          <w:rFonts w:cstheme="minorHAnsi"/>
          <w:color w:val="000000"/>
          <w:shd w:val="clear" w:color="auto" w:fill="FFFFFF"/>
        </w:rPr>
        <w:t>in</w:t>
      </w:r>
      <w:r w:rsidRPr="006530C4">
        <w:rPr>
          <w:rFonts w:cstheme="minorHAnsi"/>
          <w:color w:val="000000"/>
          <w:shd w:val="clear" w:color="auto" w:fill="FFFFFF"/>
        </w:rPr>
        <w:t xml:space="preserve"> për Barazi Gjinore</w:t>
      </w:r>
      <w:r w:rsidR="00FC785F">
        <w:rPr>
          <w:rFonts w:cstheme="minorHAnsi"/>
          <w:color w:val="000000"/>
          <w:shd w:val="clear" w:color="auto" w:fill="FFFFFF"/>
        </w:rPr>
        <w:t xml:space="preserve"> për aktivitete e ardhshme të përbashkëta</w:t>
      </w:r>
      <w:r w:rsidR="006530C4" w:rsidRPr="006530C4">
        <w:rPr>
          <w:rFonts w:cstheme="minorHAnsi"/>
          <w:color w:val="000000"/>
          <w:shd w:val="clear" w:color="auto" w:fill="FFFFFF"/>
        </w:rPr>
        <w:t>.</w:t>
      </w:r>
      <w:r w:rsidR="00FC785F">
        <w:rPr>
          <w:rFonts w:cstheme="minorHAnsi"/>
          <w:color w:val="FF0000"/>
        </w:rPr>
        <w:t xml:space="preserve"> </w:t>
      </w:r>
      <w:r w:rsidR="006530C4">
        <w:t xml:space="preserve">Objektivi i përgjithshëm strategjik i Programit të Kosovës për </w:t>
      </w:r>
      <w:r w:rsidR="00FC785F">
        <w:t>Barazi Gjinore është të siguroi</w:t>
      </w:r>
      <w:r w:rsidR="006530C4">
        <w:t xml:space="preserve"> që barazia gjinore të jete në qendër të proceseve trans</w:t>
      </w:r>
      <w:r w:rsidR="00AD2057">
        <w:t>formuese në Kosovë, në kuadër të</w:t>
      </w:r>
      <w:r w:rsidR="006530C4">
        <w:t xml:space="preserve"> të gjitha strukturave, institucioneve, politikave, procedurave, praktikave dhe programeve të qeverisë, agjencive, shoqërisë civile, sektorit privat dhe komunitetit të donatorëve. Ky objektiv do të arrihet në këto tri drejtime: </w:t>
      </w:r>
    </w:p>
    <w:p w:rsidR="006530C4" w:rsidRPr="0068624D" w:rsidRDefault="006530C4" w:rsidP="00EA17AC">
      <w:pPr>
        <w:spacing w:after="0" w:line="240" w:lineRule="auto"/>
        <w:jc w:val="both"/>
      </w:pPr>
    </w:p>
    <w:p w:rsidR="006530C4" w:rsidRPr="0068624D" w:rsidRDefault="006530C4" w:rsidP="006530C4">
      <w:pPr>
        <w:pStyle w:val="ListParagraph"/>
        <w:numPr>
          <w:ilvl w:val="0"/>
          <w:numId w:val="47"/>
        </w:numPr>
        <w:spacing w:after="0" w:line="240" w:lineRule="auto"/>
        <w:jc w:val="both"/>
      </w:pPr>
      <w:r w:rsidRPr="0068624D">
        <w:t xml:space="preserve">Krijimin e mundësive të barabarta për të kontribuar dhe përfituar në /nga zhvillimi ekonomik, rritjen e        gjithë përfshirjes dhe përmirësimin e mirëqenies sociale; </w:t>
      </w:r>
    </w:p>
    <w:p w:rsidR="006530C4" w:rsidRPr="0068624D" w:rsidRDefault="006530C4" w:rsidP="006530C4">
      <w:pPr>
        <w:pStyle w:val="ListParagraph"/>
        <w:numPr>
          <w:ilvl w:val="0"/>
          <w:numId w:val="47"/>
        </w:numPr>
        <w:spacing w:after="0" w:line="240" w:lineRule="auto"/>
        <w:jc w:val="both"/>
      </w:pPr>
      <w:r w:rsidRPr="0068624D">
        <w:t xml:space="preserve">Avancimin e barazisë gjinore, përmes arsimit dhe shëndetësisë cilësore, gjithë përfshirjes, dhe shfrytëzimit të kapaciteteve njerëzore si kontribuues në zhvillimin e qëndrueshëm njerëzor dhe zhdukjen e pabarazive dhe stereotipeve gjinore; </w:t>
      </w:r>
    </w:p>
    <w:p w:rsidR="006530C4" w:rsidRDefault="006530C4" w:rsidP="00EA17AC">
      <w:pPr>
        <w:pStyle w:val="ListParagraph"/>
        <w:numPr>
          <w:ilvl w:val="0"/>
          <w:numId w:val="47"/>
        </w:numPr>
        <w:spacing w:after="0" w:line="240" w:lineRule="auto"/>
        <w:jc w:val="both"/>
      </w:pPr>
      <w:r w:rsidRPr="0068624D">
        <w:t xml:space="preserve">Avancimin e realizimit te të drejtave në vendimmarrje, paqe, siguri dhe drejtësi garantues i arritjes së barazisë gjinore. </w:t>
      </w:r>
    </w:p>
    <w:p w:rsidR="00EC70FE" w:rsidRDefault="00EC70FE" w:rsidP="00EA17AC">
      <w:pPr>
        <w:spacing w:after="0" w:line="240" w:lineRule="auto"/>
        <w:jc w:val="both"/>
        <w:rPr>
          <w:bCs/>
          <w:color w:val="A6A6A6" w:themeColor="background1" w:themeShade="A6"/>
          <w:sz w:val="28"/>
          <w:szCs w:val="28"/>
          <w:shd w:val="clear" w:color="auto" w:fill="FFFFFF"/>
        </w:rPr>
      </w:pPr>
    </w:p>
    <w:p w:rsidR="00EC70FE" w:rsidRDefault="006530C4" w:rsidP="0068624D">
      <w:pPr>
        <w:spacing w:after="0" w:line="240" w:lineRule="auto"/>
        <w:jc w:val="center"/>
        <w:rPr>
          <w:bCs/>
          <w:color w:val="A6A6A6" w:themeColor="background1" w:themeShade="A6"/>
          <w:sz w:val="28"/>
          <w:szCs w:val="28"/>
          <w:shd w:val="clear" w:color="auto" w:fill="FFFFFF"/>
        </w:rPr>
      </w:pPr>
      <w:r>
        <w:rPr>
          <w:noProof/>
          <w:lang w:val="en-US"/>
        </w:rPr>
        <w:lastRenderedPageBreak/>
        <w:drawing>
          <wp:inline distT="0" distB="0" distL="0" distR="0" wp14:anchorId="0D5721AE" wp14:editId="62B3D179">
            <wp:extent cx="5362575" cy="3105150"/>
            <wp:effectExtent l="0" t="0" r="9525" b="0"/>
            <wp:docPr id="7" name="Picture 7" descr="https://mapl.rks-gov.net/wp-content/uploads/2020/02/85041672_818268511918448_55878675572195328_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apl.rks-gov.net/wp-content/uploads/2020/02/85041672_818268511918448_55878675572195328_n-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98060" cy="3125697"/>
                    </a:xfrm>
                    <a:prstGeom prst="rect">
                      <a:avLst/>
                    </a:prstGeom>
                    <a:noFill/>
                    <a:ln>
                      <a:noFill/>
                    </a:ln>
                  </pic:spPr>
                </pic:pic>
              </a:graphicData>
            </a:graphic>
          </wp:inline>
        </w:drawing>
      </w:r>
    </w:p>
    <w:p w:rsidR="00EC70FE" w:rsidRDefault="0068624D" w:rsidP="00EA17AC">
      <w:pPr>
        <w:spacing w:after="0" w:line="240" w:lineRule="auto"/>
        <w:jc w:val="both"/>
        <w:rPr>
          <w:rFonts w:cstheme="minorHAnsi"/>
          <w:i/>
          <w:sz w:val="18"/>
          <w:szCs w:val="18"/>
          <w:shd w:val="clear" w:color="auto" w:fill="FFFFFF"/>
        </w:rPr>
      </w:pPr>
      <w:r>
        <w:rPr>
          <w:bCs/>
          <w:sz w:val="18"/>
          <w:szCs w:val="18"/>
          <w:shd w:val="clear" w:color="auto" w:fill="FFFFFF"/>
        </w:rPr>
        <w:t xml:space="preserve">           </w:t>
      </w:r>
      <w:r w:rsidR="006530C4" w:rsidRPr="006530C4">
        <w:rPr>
          <w:bCs/>
          <w:sz w:val="18"/>
          <w:szCs w:val="18"/>
          <w:shd w:val="clear" w:color="auto" w:fill="FFFFFF"/>
        </w:rPr>
        <w:t xml:space="preserve">Foto: </w:t>
      </w:r>
      <w:r w:rsidR="006530C4" w:rsidRPr="0068624D">
        <w:rPr>
          <w:rFonts w:cstheme="minorHAnsi"/>
          <w:i/>
          <w:sz w:val="18"/>
          <w:szCs w:val="18"/>
          <w:shd w:val="clear" w:color="auto" w:fill="FFFFFF"/>
        </w:rPr>
        <w:t>Ministrisë së Infrastrukturës dhe Ambientit</w:t>
      </w:r>
    </w:p>
    <w:p w:rsidR="0068624D" w:rsidRDefault="0068624D" w:rsidP="00EA17AC">
      <w:pPr>
        <w:spacing w:after="0" w:line="240" w:lineRule="auto"/>
        <w:jc w:val="both"/>
        <w:rPr>
          <w:rFonts w:cstheme="minorHAnsi"/>
          <w:i/>
          <w:sz w:val="18"/>
          <w:szCs w:val="18"/>
          <w:shd w:val="clear" w:color="auto" w:fill="FFFFFF"/>
        </w:rPr>
      </w:pPr>
    </w:p>
    <w:p w:rsidR="0068624D" w:rsidRPr="0068624D" w:rsidRDefault="0068624D" w:rsidP="0068624D">
      <w:pPr>
        <w:spacing w:after="0" w:line="240" w:lineRule="auto"/>
        <w:jc w:val="both"/>
        <w:rPr>
          <w:bCs/>
          <w:color w:val="A6A6A6" w:themeColor="background1" w:themeShade="A6"/>
          <w:sz w:val="28"/>
          <w:szCs w:val="28"/>
          <w:shd w:val="clear" w:color="auto" w:fill="FFFFFF"/>
        </w:rPr>
      </w:pPr>
      <w:r w:rsidRPr="0068624D">
        <w:t xml:space="preserve">Për zbatimin e PKBGJ-së </w:t>
      </w:r>
      <w:r w:rsidR="002A035A">
        <w:t>(</w:t>
      </w:r>
      <w:r w:rsidR="002A035A" w:rsidRPr="0068624D">
        <w:rPr>
          <w:rFonts w:cstheme="minorHAnsi"/>
          <w:bCs/>
          <w:shd w:val="clear" w:color="auto" w:fill="FFFFFF"/>
        </w:rPr>
        <w:t>Programit t</w:t>
      </w:r>
      <w:r w:rsidR="002A035A">
        <w:rPr>
          <w:rFonts w:cstheme="minorHAnsi"/>
          <w:bCs/>
          <w:shd w:val="clear" w:color="auto" w:fill="FFFFFF"/>
        </w:rPr>
        <w:t>ë</w:t>
      </w:r>
      <w:r w:rsidR="002A035A" w:rsidRPr="0068624D">
        <w:rPr>
          <w:rFonts w:cstheme="minorHAnsi"/>
          <w:bCs/>
          <w:shd w:val="clear" w:color="auto" w:fill="FFFFFF"/>
        </w:rPr>
        <w:t xml:space="preserve"> Kosovës pë</w:t>
      </w:r>
      <w:r w:rsidR="002A035A">
        <w:rPr>
          <w:rFonts w:cstheme="minorHAnsi"/>
          <w:bCs/>
          <w:shd w:val="clear" w:color="auto" w:fill="FFFFFF"/>
        </w:rPr>
        <w:t xml:space="preserve">r Barazi Gjinore), </w:t>
      </w:r>
      <w:r w:rsidRPr="0068624D">
        <w:t>është hartuar plani trevjeçar i veprimit, ku janë përcaktuar masat e hollësishme që kërkohen për të arritur objektivat, orarin e tyre si dhe kërkesat e financimit të aktiviteteve.</w:t>
      </w:r>
    </w:p>
    <w:p w:rsidR="006530C4" w:rsidRPr="0068624D" w:rsidRDefault="006530C4" w:rsidP="00EA17AC">
      <w:pPr>
        <w:spacing w:after="0" w:line="240" w:lineRule="auto"/>
        <w:jc w:val="both"/>
        <w:rPr>
          <w:bCs/>
          <w:sz w:val="18"/>
          <w:szCs w:val="18"/>
          <w:shd w:val="clear" w:color="auto" w:fill="FFFFFF"/>
        </w:rPr>
      </w:pPr>
    </w:p>
    <w:p w:rsidR="004175CD" w:rsidRPr="0068624D" w:rsidRDefault="0068624D" w:rsidP="004175CD">
      <w:pPr>
        <w:shd w:val="clear" w:color="auto" w:fill="FFFFFF"/>
        <w:spacing w:after="0" w:line="240" w:lineRule="auto"/>
        <w:jc w:val="both"/>
        <w:rPr>
          <w:rFonts w:eastAsia="Times New Roman" w:cstheme="minorHAnsi"/>
        </w:rPr>
      </w:pPr>
      <w:r w:rsidRPr="0068624D">
        <w:rPr>
          <w:rFonts w:cstheme="minorHAnsi"/>
          <w:bCs/>
          <w:shd w:val="clear" w:color="auto" w:fill="FFFFFF"/>
        </w:rPr>
        <w:t>Po ashtu, DADNJK  pas  nxjerrjes s</w:t>
      </w:r>
      <w:r w:rsidR="00BC019B">
        <w:rPr>
          <w:rFonts w:cstheme="minorHAnsi"/>
          <w:bCs/>
          <w:shd w:val="clear" w:color="auto" w:fill="FFFFFF"/>
        </w:rPr>
        <w:t>ë</w:t>
      </w:r>
      <w:r w:rsidRPr="0068624D">
        <w:rPr>
          <w:rFonts w:cstheme="minorHAnsi"/>
          <w:bCs/>
          <w:shd w:val="clear" w:color="auto" w:fill="FFFFFF"/>
        </w:rPr>
        <w:t xml:space="preserve"> </w:t>
      </w:r>
      <w:r w:rsidR="004175CD" w:rsidRPr="0068624D">
        <w:rPr>
          <w:rFonts w:cstheme="minorHAnsi"/>
          <w:bCs/>
          <w:shd w:val="clear" w:color="auto" w:fill="FFFFFF"/>
        </w:rPr>
        <w:t xml:space="preserve">vendim të qeverisë së Kosovës </w:t>
      </w:r>
      <w:r w:rsidRPr="0068624D">
        <w:rPr>
          <w:rFonts w:cstheme="minorHAnsi"/>
          <w:bCs/>
          <w:shd w:val="clear" w:color="auto" w:fill="FFFFFF"/>
        </w:rPr>
        <w:t>p</w:t>
      </w:r>
      <w:r w:rsidR="00BC019B">
        <w:rPr>
          <w:rFonts w:cstheme="minorHAnsi"/>
          <w:bCs/>
          <w:shd w:val="clear" w:color="auto" w:fill="FFFFFF"/>
        </w:rPr>
        <w:t>ë</w:t>
      </w:r>
      <w:r w:rsidRPr="0068624D">
        <w:rPr>
          <w:rFonts w:cstheme="minorHAnsi"/>
          <w:bCs/>
          <w:shd w:val="clear" w:color="auto" w:fill="FFFFFF"/>
        </w:rPr>
        <w:t>r miratimin e Programit t</w:t>
      </w:r>
      <w:r w:rsidR="00BC019B">
        <w:rPr>
          <w:rFonts w:cstheme="minorHAnsi"/>
          <w:bCs/>
          <w:shd w:val="clear" w:color="auto" w:fill="FFFFFF"/>
        </w:rPr>
        <w:t>ë</w:t>
      </w:r>
      <w:r w:rsidR="004175CD" w:rsidRPr="0068624D">
        <w:rPr>
          <w:rFonts w:cstheme="minorHAnsi"/>
          <w:bCs/>
          <w:shd w:val="clear" w:color="auto" w:fill="FFFFFF"/>
        </w:rPr>
        <w:t xml:space="preserve"> Kosovës pë</w:t>
      </w:r>
      <w:r w:rsidRPr="0068624D">
        <w:rPr>
          <w:rFonts w:cstheme="minorHAnsi"/>
          <w:bCs/>
          <w:shd w:val="clear" w:color="auto" w:fill="FFFFFF"/>
        </w:rPr>
        <w:t>r Barazi Gjinore 2020-2024, n</w:t>
      </w:r>
      <w:r w:rsidR="00BC019B">
        <w:rPr>
          <w:rFonts w:cstheme="minorHAnsi"/>
          <w:bCs/>
          <w:shd w:val="clear" w:color="auto" w:fill="FFFFFF"/>
        </w:rPr>
        <w:t>ë</w:t>
      </w:r>
      <w:r w:rsidRPr="0068624D">
        <w:rPr>
          <w:rFonts w:cstheme="minorHAnsi"/>
          <w:bCs/>
          <w:shd w:val="clear" w:color="auto" w:fill="FFFFFF"/>
        </w:rPr>
        <w:t xml:space="preserve"> </w:t>
      </w:r>
      <w:r w:rsidR="004175CD" w:rsidRPr="0068624D">
        <w:rPr>
          <w:rFonts w:cstheme="minorHAnsi"/>
          <w:bCs/>
          <w:shd w:val="clear" w:color="auto" w:fill="FFFFFF"/>
        </w:rPr>
        <w:t xml:space="preserve">këtë drejtim është mbajtur takimi </w:t>
      </w:r>
      <w:r w:rsidRPr="0068624D">
        <w:rPr>
          <w:rFonts w:cstheme="minorHAnsi"/>
          <w:bCs/>
          <w:shd w:val="clear" w:color="auto" w:fill="FFFFFF"/>
        </w:rPr>
        <w:t xml:space="preserve">me </w:t>
      </w:r>
      <w:r w:rsidR="00AD2057">
        <w:rPr>
          <w:rFonts w:cstheme="minorHAnsi"/>
          <w:bCs/>
          <w:shd w:val="clear" w:color="auto" w:fill="FFFFFF"/>
        </w:rPr>
        <w:t xml:space="preserve">zyrtarë për drejtat </w:t>
      </w:r>
      <w:r w:rsidR="004175CD" w:rsidRPr="0068624D">
        <w:rPr>
          <w:rFonts w:cstheme="minorHAnsi"/>
          <w:bCs/>
          <w:shd w:val="clear" w:color="auto" w:fill="FFFFFF"/>
        </w:rPr>
        <w:t xml:space="preserve">e njeriut nga </w:t>
      </w:r>
      <w:r w:rsidR="00745679">
        <w:rPr>
          <w:rFonts w:cstheme="minorHAnsi"/>
          <w:bCs/>
          <w:shd w:val="clear" w:color="auto" w:fill="FFFFFF"/>
        </w:rPr>
        <w:t>Ministria e Ekonomisë dhe Ambientit (</w:t>
      </w:r>
      <w:r w:rsidR="004175CD" w:rsidRPr="0068624D">
        <w:rPr>
          <w:rFonts w:cstheme="minorHAnsi"/>
          <w:bCs/>
          <w:shd w:val="clear" w:color="auto" w:fill="FFFFFF"/>
        </w:rPr>
        <w:t>MEA</w:t>
      </w:r>
      <w:r w:rsidR="00745679">
        <w:rPr>
          <w:rFonts w:cstheme="minorHAnsi"/>
          <w:bCs/>
          <w:shd w:val="clear" w:color="auto" w:fill="FFFFFF"/>
        </w:rPr>
        <w:t>)</w:t>
      </w:r>
      <w:r w:rsidR="004175CD" w:rsidRPr="0068624D">
        <w:rPr>
          <w:rFonts w:eastAsia="Times New Roman" w:cstheme="minorHAnsi"/>
        </w:rPr>
        <w:t xml:space="preserve"> për realizimin e objektivave të Programit të Kosovës për Barazi Gjinore, konkretisht për mbajtjen e një trajnimi me zyrtarët komunalë për barazi gjinore me temën “Qasja e Grave në Teknologjinë Informative Mobile”, me rastin e 16 Ditëve të Aktivizimit, Ditës Ndërkombëtare Kundër Dhunës në Familje.</w:t>
      </w:r>
    </w:p>
    <w:p w:rsidR="004175CD" w:rsidRDefault="004175CD" w:rsidP="00EA17AC">
      <w:pPr>
        <w:spacing w:after="0" w:line="240" w:lineRule="auto"/>
        <w:jc w:val="both"/>
        <w:rPr>
          <w:bCs/>
          <w:color w:val="A6A6A6" w:themeColor="background1" w:themeShade="A6"/>
          <w:sz w:val="28"/>
          <w:szCs w:val="28"/>
          <w:shd w:val="clear" w:color="auto" w:fill="FFFFFF"/>
        </w:rPr>
      </w:pPr>
    </w:p>
    <w:p w:rsidR="004175CD" w:rsidRDefault="004175CD" w:rsidP="0068624D">
      <w:pPr>
        <w:spacing w:after="0" w:line="240" w:lineRule="auto"/>
        <w:jc w:val="center"/>
        <w:rPr>
          <w:bCs/>
          <w:color w:val="A6A6A6" w:themeColor="background1" w:themeShade="A6"/>
          <w:sz w:val="28"/>
          <w:szCs w:val="28"/>
          <w:shd w:val="clear" w:color="auto" w:fill="FFFFFF"/>
        </w:rPr>
      </w:pPr>
      <w:r>
        <w:rPr>
          <w:noProof/>
          <w:lang w:val="en-US"/>
        </w:rPr>
        <w:drawing>
          <wp:inline distT="0" distB="0" distL="0" distR="0" wp14:anchorId="6793DB55" wp14:editId="2E522DE3">
            <wp:extent cx="4943475" cy="2647950"/>
            <wp:effectExtent l="0" t="0" r="9525" b="0"/>
            <wp:docPr id="14" name="Picture 14" descr="https://mapl.rks-gov.net/wp-content/uploads/2020/08/fot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apl.rks-gov.net/wp-content/uploads/2020/08/foto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43475" cy="2647950"/>
                    </a:xfrm>
                    <a:prstGeom prst="rect">
                      <a:avLst/>
                    </a:prstGeom>
                    <a:noFill/>
                    <a:ln>
                      <a:noFill/>
                    </a:ln>
                  </pic:spPr>
                </pic:pic>
              </a:graphicData>
            </a:graphic>
          </wp:inline>
        </w:drawing>
      </w:r>
    </w:p>
    <w:p w:rsidR="00AD2057" w:rsidRPr="00745679" w:rsidRDefault="0068624D" w:rsidP="00745679">
      <w:pPr>
        <w:spacing w:after="0" w:line="240" w:lineRule="auto"/>
        <w:jc w:val="both"/>
        <w:rPr>
          <w:rFonts w:cstheme="minorHAnsi"/>
          <w:bCs/>
          <w:i/>
          <w:sz w:val="18"/>
          <w:szCs w:val="18"/>
          <w:shd w:val="clear" w:color="auto" w:fill="FFFFFF"/>
        </w:rPr>
      </w:pPr>
      <w:r>
        <w:rPr>
          <w:rFonts w:cstheme="minorHAnsi"/>
          <w:bCs/>
          <w:sz w:val="18"/>
          <w:szCs w:val="18"/>
          <w:shd w:val="clear" w:color="auto" w:fill="FFFFFF"/>
        </w:rPr>
        <w:t xml:space="preserve">                  </w:t>
      </w:r>
      <w:r w:rsidR="00E323B0" w:rsidRPr="00E323B0">
        <w:rPr>
          <w:rFonts w:cstheme="minorHAnsi"/>
          <w:bCs/>
          <w:sz w:val="18"/>
          <w:szCs w:val="18"/>
          <w:shd w:val="clear" w:color="auto" w:fill="FFFFFF"/>
        </w:rPr>
        <w:t>Foto:</w:t>
      </w:r>
      <w:r w:rsidR="00E323B0" w:rsidRPr="0068624D">
        <w:rPr>
          <w:rFonts w:cstheme="minorHAnsi"/>
          <w:bCs/>
          <w:i/>
          <w:sz w:val="18"/>
          <w:szCs w:val="18"/>
          <w:shd w:val="clear" w:color="auto" w:fill="FFFFFF"/>
        </w:rPr>
        <w:t>Takimi mes MPL dhe MEA</w:t>
      </w:r>
    </w:p>
    <w:p w:rsidR="002A3DF1" w:rsidRPr="00AD2057" w:rsidRDefault="00E323B0" w:rsidP="00E323B0">
      <w:pPr>
        <w:shd w:val="clear" w:color="auto" w:fill="FFFFFF"/>
        <w:spacing w:after="0" w:line="240" w:lineRule="auto"/>
        <w:jc w:val="both"/>
        <w:rPr>
          <w:rFonts w:eastAsia="Times New Roman" w:cstheme="minorHAnsi"/>
          <w:color w:val="050505"/>
        </w:rPr>
      </w:pPr>
      <w:r w:rsidRPr="00AD2057">
        <w:rPr>
          <w:rFonts w:eastAsia="Times New Roman" w:cstheme="minorHAnsi"/>
          <w:color w:val="050505"/>
        </w:rPr>
        <w:lastRenderedPageBreak/>
        <w:t>D</w:t>
      </w:r>
      <w:r w:rsidR="00AD2057" w:rsidRPr="00AD2057">
        <w:rPr>
          <w:rFonts w:eastAsia="Times New Roman" w:cstheme="minorHAnsi"/>
          <w:color w:val="050505"/>
        </w:rPr>
        <w:t>ivizioni për Avancimin e të Drejtave t</w:t>
      </w:r>
      <w:r w:rsidR="00AD2057" w:rsidRPr="00AD2057">
        <w:rPr>
          <w:rFonts w:eastAsia="Times New Roman" w:cstheme="minorHAnsi"/>
          <w:color w:val="050505"/>
          <w:lang w:eastAsia="ja-JP"/>
        </w:rPr>
        <w:t xml:space="preserve">ë Njeriut në komuna, </w:t>
      </w:r>
      <w:r w:rsidR="00AD2057" w:rsidRPr="00AD2057">
        <w:rPr>
          <w:rFonts w:eastAsia="Times New Roman" w:cstheme="minorHAnsi"/>
          <w:color w:val="050505"/>
        </w:rPr>
        <w:t>shënoi</w:t>
      </w:r>
      <w:r w:rsidR="002A3DF1" w:rsidRPr="00AD2057">
        <w:rPr>
          <w:rFonts w:eastAsia="Times New Roman" w:cstheme="minorHAnsi"/>
          <w:color w:val="050505"/>
        </w:rPr>
        <w:t xml:space="preserve"> fushatën ndërkombëtare “16 Ditë të </w:t>
      </w:r>
      <w:r w:rsidR="00963E3B" w:rsidRPr="00AD2057">
        <w:rPr>
          <w:rFonts w:eastAsia="Times New Roman" w:cstheme="minorHAnsi"/>
          <w:color w:val="050505"/>
        </w:rPr>
        <w:t>Aktivizimit</w:t>
      </w:r>
      <w:r w:rsidR="00BC019B" w:rsidRPr="00AD2057">
        <w:rPr>
          <w:rFonts w:eastAsia="Times New Roman" w:cstheme="minorHAnsi"/>
          <w:color w:val="050505"/>
        </w:rPr>
        <w:t xml:space="preserve"> kundër Dhunës në Baza Gjinore</w:t>
      </w:r>
      <w:r w:rsidR="002A3DF1" w:rsidRPr="00AD2057">
        <w:rPr>
          <w:rFonts w:eastAsia="Times New Roman" w:cstheme="minorHAnsi"/>
          <w:color w:val="050505"/>
        </w:rPr>
        <w:t>”</w:t>
      </w:r>
      <w:r w:rsidR="00BC019B" w:rsidRPr="00AD2057">
        <w:rPr>
          <w:rFonts w:eastAsia="Times New Roman" w:cstheme="minorHAnsi"/>
          <w:color w:val="050505"/>
        </w:rPr>
        <w:t>.</w:t>
      </w:r>
    </w:p>
    <w:p w:rsidR="00E323B0" w:rsidRPr="00BC019B" w:rsidRDefault="00E323B0" w:rsidP="00E323B0">
      <w:pPr>
        <w:shd w:val="clear" w:color="auto" w:fill="FFFFFF"/>
        <w:spacing w:after="0" w:line="240" w:lineRule="auto"/>
        <w:jc w:val="both"/>
        <w:rPr>
          <w:rFonts w:eastAsia="Times New Roman" w:cstheme="minorHAnsi"/>
          <w:color w:val="050505"/>
        </w:rPr>
      </w:pPr>
    </w:p>
    <w:p w:rsidR="002A3DF1" w:rsidRPr="00BC019B" w:rsidRDefault="002A3DF1" w:rsidP="002A3DF1">
      <w:pPr>
        <w:jc w:val="both"/>
        <w:rPr>
          <w:rFonts w:cstheme="minorHAnsi"/>
        </w:rPr>
      </w:pPr>
      <w:r w:rsidRPr="00BC019B">
        <w:rPr>
          <w:rFonts w:cstheme="minorHAnsi"/>
        </w:rPr>
        <w:t>Efektet e pandemisë mbi të drejtat e grave dhe vajzave janë tas</w:t>
      </w:r>
      <w:r w:rsidR="00745679">
        <w:rPr>
          <w:rFonts w:cstheme="minorHAnsi"/>
        </w:rPr>
        <w:t>hmë të dukshme. Tani për tani në</w:t>
      </w:r>
      <w:r w:rsidRPr="00BC019B">
        <w:rPr>
          <w:rFonts w:cstheme="minorHAnsi"/>
        </w:rPr>
        <w:t xml:space="preserve"> Kosov</w:t>
      </w:r>
      <w:r w:rsidR="00E323B0" w:rsidRPr="00BC019B">
        <w:rPr>
          <w:rFonts w:cstheme="minorHAnsi"/>
        </w:rPr>
        <w:t>ë</w:t>
      </w:r>
      <w:r w:rsidRPr="00BC019B">
        <w:rPr>
          <w:rFonts w:cstheme="minorHAnsi"/>
        </w:rPr>
        <w:t xml:space="preserve"> duhet zbatimi i Konventës së Stambollit për Parandalimin dhe luftimin e dhunës ndaj grave dhe dhunës në familje, e cila </w:t>
      </w:r>
      <w:r w:rsidR="00745679">
        <w:rPr>
          <w:rFonts w:cstheme="minorHAnsi"/>
        </w:rPr>
        <w:t xml:space="preserve">Konventë </w:t>
      </w:r>
      <w:r w:rsidR="00E323B0" w:rsidRPr="00BC019B">
        <w:rPr>
          <w:rFonts w:cstheme="minorHAnsi"/>
        </w:rPr>
        <w:t>ë</w:t>
      </w:r>
      <w:r w:rsidRPr="00BC019B">
        <w:rPr>
          <w:rFonts w:cstheme="minorHAnsi"/>
        </w:rPr>
        <w:t>sht</w:t>
      </w:r>
      <w:r w:rsidR="00E323B0" w:rsidRPr="00BC019B">
        <w:rPr>
          <w:rFonts w:cstheme="minorHAnsi"/>
        </w:rPr>
        <w:t>ë</w:t>
      </w:r>
      <w:r w:rsidRPr="00BC019B">
        <w:rPr>
          <w:rFonts w:cstheme="minorHAnsi"/>
        </w:rPr>
        <w:t xml:space="preserve"> miratuar nga Kuvendi i Kosov</w:t>
      </w:r>
      <w:r w:rsidR="00E323B0" w:rsidRPr="00BC019B">
        <w:rPr>
          <w:rFonts w:cstheme="minorHAnsi"/>
        </w:rPr>
        <w:t>ë</w:t>
      </w:r>
      <w:r w:rsidRPr="00BC019B">
        <w:rPr>
          <w:rFonts w:cstheme="minorHAnsi"/>
        </w:rPr>
        <w:t xml:space="preserve">s. </w:t>
      </w:r>
    </w:p>
    <w:p w:rsidR="00BC019B" w:rsidRPr="00BC019B" w:rsidRDefault="002A3DF1" w:rsidP="00BC019B">
      <w:pPr>
        <w:jc w:val="both"/>
        <w:rPr>
          <w:rFonts w:cstheme="minorHAnsi"/>
        </w:rPr>
      </w:pPr>
      <w:r w:rsidRPr="00BC019B">
        <w:rPr>
          <w:rFonts w:cstheme="minorHAnsi"/>
        </w:rPr>
        <w:t>Në fillim të pandemisë, Sekretari i Përgjithshëm i KB, bëri thirrje komunitetit ndërkombëtar për ta bërë parandalimin</w:t>
      </w:r>
      <w:r w:rsidR="00732EF1">
        <w:rPr>
          <w:rFonts w:cstheme="minorHAnsi"/>
        </w:rPr>
        <w:t xml:space="preserve"> dhe eliminimin e dhunës me baza</w:t>
      </w:r>
      <w:r w:rsidRPr="00BC019B">
        <w:rPr>
          <w:rFonts w:cstheme="minorHAnsi"/>
        </w:rPr>
        <w:t xml:space="preserve"> gjinore duke ju referuar q</w:t>
      </w:r>
      <w:r w:rsidR="00E323B0" w:rsidRPr="00BC019B">
        <w:rPr>
          <w:rFonts w:cstheme="minorHAnsi"/>
        </w:rPr>
        <w:t>ë</w:t>
      </w:r>
      <w:r w:rsidRPr="00BC019B">
        <w:rPr>
          <w:rFonts w:cstheme="minorHAnsi"/>
        </w:rPr>
        <w:t xml:space="preserve"> t</w:t>
      </w:r>
      <w:r w:rsidR="00E323B0" w:rsidRPr="00BC019B">
        <w:rPr>
          <w:rFonts w:cstheme="minorHAnsi"/>
        </w:rPr>
        <w:t>ë</w:t>
      </w:r>
      <w:r w:rsidRPr="00BC019B">
        <w:rPr>
          <w:rFonts w:cstheme="minorHAnsi"/>
        </w:rPr>
        <w:t xml:space="preserve"> integrojn</w:t>
      </w:r>
      <w:r w:rsidR="00E323B0" w:rsidRPr="00BC019B">
        <w:rPr>
          <w:rFonts w:cstheme="minorHAnsi"/>
        </w:rPr>
        <w:t>ë</w:t>
      </w:r>
      <w:r w:rsidRPr="00BC019B">
        <w:rPr>
          <w:rFonts w:cstheme="minorHAnsi"/>
        </w:rPr>
        <w:t xml:space="preserve"> n</w:t>
      </w:r>
      <w:r w:rsidR="00E323B0" w:rsidRPr="00BC019B">
        <w:rPr>
          <w:rFonts w:cstheme="minorHAnsi"/>
        </w:rPr>
        <w:t>ë</w:t>
      </w:r>
      <w:r w:rsidRPr="00BC019B">
        <w:rPr>
          <w:rFonts w:cstheme="minorHAnsi"/>
        </w:rPr>
        <w:t xml:space="preserve"> plane kombëtare. Vetëm 48 vende në të gjithë botën e përmbushën plotësisht këtë apel duke integruar shërbimet e urgjencës dhe qendrat e këshillimit për gratë dhe vajzat e prekura nga dhuna në planet e tyre kombëtare të ndihmës emergjente gjate pandemis</w:t>
      </w:r>
      <w:r w:rsidR="00E323B0" w:rsidRPr="00BC019B">
        <w:rPr>
          <w:rFonts w:cstheme="minorHAnsi"/>
        </w:rPr>
        <w:t>ë</w:t>
      </w:r>
      <w:r w:rsidRPr="00BC019B">
        <w:rPr>
          <w:rFonts w:cstheme="minorHAnsi"/>
        </w:rPr>
        <w:t>. Por jo të gjitha këto vende kanë siguruar fond</w:t>
      </w:r>
      <w:r w:rsidR="00BC019B" w:rsidRPr="00BC019B">
        <w:rPr>
          <w:rFonts w:cstheme="minorHAnsi"/>
        </w:rPr>
        <w:t>e të mjaftueshme për këto masa.</w:t>
      </w:r>
    </w:p>
    <w:p w:rsidR="002A3DF1" w:rsidRPr="00BC019B" w:rsidRDefault="002A3DF1" w:rsidP="002A3DF1">
      <w:pPr>
        <w:shd w:val="clear" w:color="auto" w:fill="FFFFFF"/>
        <w:spacing w:after="0" w:line="240" w:lineRule="auto"/>
        <w:jc w:val="both"/>
        <w:rPr>
          <w:rFonts w:eastAsia="Times New Roman" w:cstheme="minorHAnsi"/>
          <w:color w:val="050505"/>
        </w:rPr>
      </w:pPr>
      <w:r w:rsidRPr="00BC019B">
        <w:rPr>
          <w:rFonts w:cstheme="minorHAnsi"/>
          <w:color w:val="050505"/>
          <w:shd w:val="clear" w:color="auto" w:fill="FFFFFF"/>
        </w:rPr>
        <w:t>N</w:t>
      </w:r>
      <w:r w:rsidR="00E323B0" w:rsidRPr="00BC019B">
        <w:rPr>
          <w:rFonts w:cstheme="minorHAnsi"/>
          <w:color w:val="050505"/>
          <w:shd w:val="clear" w:color="auto" w:fill="FFFFFF"/>
        </w:rPr>
        <w:t>ë</w:t>
      </w:r>
      <w:r w:rsidRPr="00BC019B">
        <w:rPr>
          <w:rFonts w:cstheme="minorHAnsi"/>
          <w:color w:val="050505"/>
          <w:shd w:val="clear" w:color="auto" w:fill="FFFFFF"/>
        </w:rPr>
        <w:t xml:space="preserve"> k</w:t>
      </w:r>
      <w:r w:rsidR="00E323B0" w:rsidRPr="00BC019B">
        <w:rPr>
          <w:rFonts w:cstheme="minorHAnsi"/>
          <w:color w:val="050505"/>
          <w:shd w:val="clear" w:color="auto" w:fill="FFFFFF"/>
        </w:rPr>
        <w:t>ë</w:t>
      </w:r>
      <w:r w:rsidRPr="00BC019B">
        <w:rPr>
          <w:rFonts w:cstheme="minorHAnsi"/>
          <w:color w:val="050505"/>
          <w:shd w:val="clear" w:color="auto" w:fill="FFFFFF"/>
        </w:rPr>
        <w:t>t</w:t>
      </w:r>
      <w:r w:rsidR="00E323B0" w:rsidRPr="00BC019B">
        <w:rPr>
          <w:rFonts w:cstheme="minorHAnsi"/>
          <w:color w:val="050505"/>
          <w:shd w:val="clear" w:color="auto" w:fill="FFFFFF"/>
        </w:rPr>
        <w:t>ë</w:t>
      </w:r>
      <w:r w:rsidRPr="00BC019B">
        <w:rPr>
          <w:rFonts w:cstheme="minorHAnsi"/>
          <w:color w:val="050505"/>
          <w:shd w:val="clear" w:color="auto" w:fill="FFFFFF"/>
        </w:rPr>
        <w:t xml:space="preserve"> drejtim, Ministria e Pushtetit Lokal n</w:t>
      </w:r>
      <w:r w:rsidR="00E323B0" w:rsidRPr="00BC019B">
        <w:rPr>
          <w:rFonts w:cstheme="minorHAnsi"/>
          <w:color w:val="050505"/>
          <w:shd w:val="clear" w:color="auto" w:fill="FFFFFF"/>
        </w:rPr>
        <w:t>ë</w:t>
      </w:r>
      <w:r w:rsidRPr="00BC019B">
        <w:rPr>
          <w:rFonts w:cstheme="minorHAnsi"/>
          <w:color w:val="050505"/>
          <w:shd w:val="clear" w:color="auto" w:fill="FFFFFF"/>
        </w:rPr>
        <w:t xml:space="preserve"> bashk</w:t>
      </w:r>
      <w:r w:rsidR="00E323B0" w:rsidRPr="00BC019B">
        <w:rPr>
          <w:rFonts w:cstheme="minorHAnsi"/>
          <w:color w:val="050505"/>
          <w:shd w:val="clear" w:color="auto" w:fill="FFFFFF"/>
        </w:rPr>
        <w:t>ë</w:t>
      </w:r>
      <w:r w:rsidRPr="00BC019B">
        <w:rPr>
          <w:rFonts w:cstheme="minorHAnsi"/>
          <w:color w:val="050505"/>
          <w:shd w:val="clear" w:color="auto" w:fill="FFFFFF"/>
        </w:rPr>
        <w:t xml:space="preserve">punim me OJQ Advancing Together dhe UNHCRKosovo, shënuan fushatën ndërkombëtare “16 Ditë të </w:t>
      </w:r>
      <w:r w:rsidR="00963E3B" w:rsidRPr="00BC019B">
        <w:rPr>
          <w:rFonts w:cstheme="minorHAnsi"/>
          <w:color w:val="050505"/>
          <w:shd w:val="clear" w:color="auto" w:fill="FFFFFF"/>
        </w:rPr>
        <w:t>Aktivizimit</w:t>
      </w:r>
      <w:r w:rsidRPr="00BC019B">
        <w:rPr>
          <w:rFonts w:cstheme="minorHAnsi"/>
          <w:color w:val="050505"/>
          <w:shd w:val="clear" w:color="auto" w:fill="FFFFFF"/>
        </w:rPr>
        <w:t xml:space="preserve"> kundër Dhunës në baza gjinore"</w:t>
      </w:r>
      <w:r w:rsidRPr="00BC019B">
        <w:rPr>
          <w:rFonts w:eastAsia="Times New Roman" w:cstheme="minorHAnsi"/>
          <w:color w:val="050505"/>
        </w:rPr>
        <w:t xml:space="preserve">, </w:t>
      </w:r>
      <w:r w:rsidR="006919AB" w:rsidRPr="00BC019B">
        <w:rPr>
          <w:rFonts w:eastAsia="Times New Roman" w:cstheme="minorHAnsi"/>
          <w:color w:val="050505"/>
        </w:rPr>
        <w:t>me mesazhin:</w:t>
      </w:r>
      <w:r w:rsidR="00E323B0" w:rsidRPr="00BC019B">
        <w:rPr>
          <w:rFonts w:cstheme="minorHAnsi"/>
          <w:color w:val="050505"/>
          <w:shd w:val="clear" w:color="auto" w:fill="FFFFFF"/>
        </w:rPr>
        <w:t xml:space="preserve"> “</w:t>
      </w:r>
      <w:r w:rsidR="006919AB" w:rsidRPr="00BC019B">
        <w:rPr>
          <w:rFonts w:eastAsia="Times New Roman" w:cstheme="minorHAnsi"/>
          <w:color w:val="050505"/>
        </w:rPr>
        <w:t>NDALONI dhunën ndaj grave</w:t>
      </w:r>
      <w:r w:rsidR="00E323B0" w:rsidRPr="00BC019B">
        <w:rPr>
          <w:rFonts w:cstheme="minorHAnsi"/>
          <w:color w:val="050505"/>
          <w:shd w:val="clear" w:color="auto" w:fill="FFFFFF"/>
        </w:rPr>
        <w:t>“</w:t>
      </w:r>
      <w:r w:rsidR="00E323B0" w:rsidRPr="00BC019B">
        <w:rPr>
          <w:rFonts w:eastAsia="Times New Roman" w:cstheme="minorHAnsi"/>
          <w:color w:val="050505"/>
        </w:rPr>
        <w:t xml:space="preserve">, duke vazhduar me aktivitete tjera. </w:t>
      </w:r>
    </w:p>
    <w:p w:rsidR="002A3DF1" w:rsidRDefault="002A3DF1" w:rsidP="002A3DF1">
      <w:pPr>
        <w:shd w:val="clear" w:color="auto" w:fill="FFFFFF"/>
        <w:spacing w:after="0" w:line="240" w:lineRule="auto"/>
        <w:jc w:val="both"/>
        <w:rPr>
          <w:rFonts w:ascii="inherit" w:eastAsia="Times New Roman" w:hAnsi="inherit" w:cs="Segoe UI Historic"/>
          <w:color w:val="050505"/>
          <w:sz w:val="23"/>
          <w:szCs w:val="23"/>
        </w:rPr>
      </w:pPr>
    </w:p>
    <w:p w:rsidR="002A3DF1" w:rsidRPr="00287EDE" w:rsidRDefault="003E6F1A" w:rsidP="002A3DF1">
      <w:pPr>
        <w:shd w:val="clear" w:color="auto" w:fill="FFFFFF"/>
        <w:spacing w:after="0" w:line="240" w:lineRule="auto"/>
        <w:jc w:val="both"/>
        <w:rPr>
          <w:rFonts w:ascii="inherit" w:eastAsia="Times New Roman" w:hAnsi="inherit" w:cs="Segoe UI Historic"/>
          <w:color w:val="050505"/>
          <w:sz w:val="23"/>
          <w:szCs w:val="23"/>
        </w:rPr>
      </w:pPr>
      <w:r>
        <w:rPr>
          <w:rStyle w:val="Strong"/>
          <w:rFonts w:ascii="Book Antiqua" w:hAnsi="Book Antiqua"/>
          <w:color w:val="231F20"/>
          <w:sz w:val="24"/>
          <w:szCs w:val="24"/>
          <w:bdr w:val="none" w:sz="0" w:space="0" w:color="auto" w:frame="1"/>
          <w:shd w:val="clear" w:color="auto" w:fill="FFFFFF"/>
        </w:rPr>
        <w:t xml:space="preserve">        </w:t>
      </w:r>
      <w:r w:rsidR="007A72A2">
        <w:rPr>
          <w:rFonts w:ascii="inherit" w:eastAsia="Times New Roman" w:hAnsi="inherit" w:cs="Segoe UI Historic"/>
          <w:color w:val="050505"/>
          <w:sz w:val="23"/>
          <w:szCs w:val="23"/>
        </w:rPr>
        <w:t xml:space="preserve">     </w:t>
      </w:r>
      <w:r>
        <w:rPr>
          <w:rFonts w:ascii="inherit" w:eastAsia="Times New Roman" w:hAnsi="inherit" w:cs="Segoe UI Historic"/>
          <w:color w:val="050505"/>
          <w:sz w:val="23"/>
          <w:szCs w:val="23"/>
        </w:rPr>
        <w:t xml:space="preserve"> </w:t>
      </w:r>
      <w:r w:rsidR="002A3DF1">
        <w:rPr>
          <w:noProof/>
          <w:color w:val="FF0000"/>
          <w:lang w:val="en-US"/>
        </w:rPr>
        <w:drawing>
          <wp:inline distT="0" distB="0" distL="0" distR="0" wp14:anchorId="4DB6DA43" wp14:editId="7AE01427">
            <wp:extent cx="2600325" cy="160936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Venera 3.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33667" cy="1630005"/>
                    </a:xfrm>
                    <a:prstGeom prst="rect">
                      <a:avLst/>
                    </a:prstGeom>
                  </pic:spPr>
                </pic:pic>
              </a:graphicData>
            </a:graphic>
          </wp:inline>
        </w:drawing>
      </w:r>
      <w:r w:rsidR="002A3DF1">
        <w:rPr>
          <w:rFonts w:ascii="inherit" w:eastAsia="Times New Roman" w:hAnsi="inherit" w:cs="Segoe UI Historic"/>
          <w:color w:val="050505"/>
          <w:sz w:val="23"/>
          <w:szCs w:val="23"/>
        </w:rPr>
        <w:t xml:space="preserve"> </w:t>
      </w:r>
      <w:r w:rsidR="002A3DF1">
        <w:rPr>
          <w:noProof/>
          <w:color w:val="FF0000"/>
          <w:lang w:val="en-US"/>
        </w:rPr>
        <w:drawing>
          <wp:inline distT="0" distB="0" distL="0" distR="0" wp14:anchorId="64C204E5" wp14:editId="0242AAB0">
            <wp:extent cx="2556391" cy="1600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enera.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78270" cy="1613896"/>
                    </a:xfrm>
                    <a:prstGeom prst="rect">
                      <a:avLst/>
                    </a:prstGeom>
                  </pic:spPr>
                </pic:pic>
              </a:graphicData>
            </a:graphic>
          </wp:inline>
        </w:drawing>
      </w:r>
    </w:p>
    <w:p w:rsidR="002A3DF1" w:rsidRDefault="002A3DF1" w:rsidP="002A3DF1">
      <w:pPr>
        <w:shd w:val="clear" w:color="auto" w:fill="FFFFFF"/>
        <w:spacing w:after="0" w:line="240" w:lineRule="auto"/>
        <w:jc w:val="both"/>
        <w:rPr>
          <w:rFonts w:ascii="inherit" w:eastAsia="Times New Roman" w:hAnsi="inherit" w:cs="Segoe UI Historic"/>
          <w:color w:val="050505"/>
          <w:sz w:val="23"/>
          <w:szCs w:val="23"/>
        </w:rPr>
      </w:pPr>
    </w:p>
    <w:p w:rsidR="002A3DF1" w:rsidRDefault="002A3DF1" w:rsidP="002A3DF1">
      <w:pPr>
        <w:shd w:val="clear" w:color="auto" w:fill="FFFFFF"/>
        <w:spacing w:after="0" w:line="240" w:lineRule="auto"/>
        <w:jc w:val="both"/>
        <w:rPr>
          <w:rFonts w:ascii="inherit" w:eastAsia="Times New Roman" w:hAnsi="inherit" w:cs="Segoe UI Historic"/>
          <w:color w:val="050505"/>
          <w:sz w:val="23"/>
          <w:szCs w:val="23"/>
        </w:rPr>
      </w:pPr>
    </w:p>
    <w:p w:rsidR="002A3DF1" w:rsidRDefault="002A3DF1" w:rsidP="003E6F1A">
      <w:pPr>
        <w:shd w:val="clear" w:color="auto" w:fill="FFFFFF"/>
        <w:spacing w:after="0" w:line="240" w:lineRule="auto"/>
        <w:jc w:val="center"/>
        <w:rPr>
          <w:rFonts w:ascii="inherit" w:eastAsia="Times New Roman" w:hAnsi="inherit" w:cs="Segoe UI Historic"/>
          <w:color w:val="050505"/>
          <w:sz w:val="23"/>
          <w:szCs w:val="23"/>
        </w:rPr>
      </w:pPr>
      <w:r>
        <w:rPr>
          <w:rFonts w:ascii="Book Antiqua" w:hAnsi="Book Antiqua"/>
          <w:b/>
          <w:bCs/>
          <w:noProof/>
          <w:color w:val="231F20"/>
          <w:sz w:val="24"/>
          <w:szCs w:val="24"/>
          <w:bdr w:val="none" w:sz="0" w:space="0" w:color="auto" w:frame="1"/>
          <w:shd w:val="clear" w:color="auto" w:fill="FFFFFF"/>
          <w:lang w:val="en-US"/>
        </w:rPr>
        <w:drawing>
          <wp:inline distT="0" distB="0" distL="0" distR="0" wp14:anchorId="08054C9F" wp14:editId="4E591FB7">
            <wp:extent cx="3905250" cy="2280552"/>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944226" cy="2303313"/>
                    </a:xfrm>
                    <a:prstGeom prst="rect">
                      <a:avLst/>
                    </a:prstGeom>
                  </pic:spPr>
                </pic:pic>
              </a:graphicData>
            </a:graphic>
          </wp:inline>
        </w:drawing>
      </w:r>
    </w:p>
    <w:p w:rsidR="003E6F1A" w:rsidRPr="00BC019B" w:rsidRDefault="00BC019B" w:rsidP="007A72A2">
      <w:pPr>
        <w:shd w:val="clear" w:color="auto" w:fill="FFFFFF"/>
        <w:spacing w:after="0" w:line="240" w:lineRule="auto"/>
        <w:jc w:val="center"/>
        <w:rPr>
          <w:rFonts w:ascii="inherit" w:eastAsia="Times New Roman" w:hAnsi="inherit" w:cs="Segoe UI Historic"/>
          <w:b/>
          <w:color w:val="050505"/>
          <w:sz w:val="18"/>
          <w:szCs w:val="18"/>
        </w:rPr>
      </w:pPr>
      <w:r w:rsidRPr="00BC019B">
        <w:rPr>
          <w:rStyle w:val="Strong"/>
          <w:rFonts w:ascii="Book Antiqua" w:hAnsi="Book Antiqua"/>
          <w:b w:val="0"/>
          <w:color w:val="231F20"/>
          <w:sz w:val="18"/>
          <w:szCs w:val="18"/>
          <w:bdr w:val="none" w:sz="0" w:space="0" w:color="auto" w:frame="1"/>
          <w:shd w:val="clear" w:color="auto" w:fill="FFFFFF"/>
        </w:rPr>
        <w:t xml:space="preserve">Foto: </w:t>
      </w:r>
      <w:r w:rsidR="003E6F1A" w:rsidRPr="00BC019B">
        <w:rPr>
          <w:rStyle w:val="Strong"/>
          <w:rFonts w:ascii="Book Antiqua" w:hAnsi="Book Antiqua"/>
          <w:b w:val="0"/>
          <w:i/>
          <w:color w:val="231F20"/>
          <w:sz w:val="18"/>
          <w:szCs w:val="18"/>
          <w:bdr w:val="none" w:sz="0" w:space="0" w:color="auto" w:frame="1"/>
          <w:shd w:val="clear" w:color="auto" w:fill="FFFFFF"/>
        </w:rPr>
        <w:t>16daysactiv; organgerthe</w:t>
      </w:r>
      <w:r w:rsidR="002B270C">
        <w:rPr>
          <w:rStyle w:val="Strong"/>
          <w:rFonts w:ascii="Book Antiqua" w:hAnsi="Book Antiqua"/>
          <w:b w:val="0"/>
          <w:i/>
          <w:color w:val="231F20"/>
          <w:sz w:val="18"/>
          <w:szCs w:val="18"/>
          <w:bdr w:val="none" w:sz="0" w:space="0" w:color="auto" w:frame="1"/>
          <w:shd w:val="clear" w:color="auto" w:fill="FFFFFF"/>
        </w:rPr>
        <w:t>ë</w:t>
      </w:r>
      <w:r w:rsidR="003E6F1A" w:rsidRPr="00BC019B">
        <w:rPr>
          <w:rStyle w:val="Strong"/>
          <w:rFonts w:ascii="Book Antiqua" w:hAnsi="Book Antiqua"/>
          <w:b w:val="0"/>
          <w:i/>
          <w:color w:val="231F20"/>
          <w:sz w:val="18"/>
          <w:szCs w:val="18"/>
          <w:bdr w:val="none" w:sz="0" w:space="0" w:color="auto" w:frame="1"/>
          <w:shd w:val="clear" w:color="auto" w:fill="FFFFFF"/>
        </w:rPr>
        <w:t>ord; STOPviolanceagaints</w:t>
      </w:r>
      <w:r w:rsidR="002B270C">
        <w:rPr>
          <w:rStyle w:val="Strong"/>
          <w:rFonts w:ascii="Book Antiqua" w:hAnsi="Book Antiqua"/>
          <w:b w:val="0"/>
          <w:i/>
          <w:color w:val="231F20"/>
          <w:sz w:val="18"/>
          <w:szCs w:val="18"/>
          <w:bdr w:val="none" w:sz="0" w:space="0" w:color="auto" w:frame="1"/>
          <w:shd w:val="clear" w:color="auto" w:fill="FFFFFF"/>
        </w:rPr>
        <w:t>ë</w:t>
      </w:r>
      <w:r w:rsidR="003E6F1A" w:rsidRPr="00BC019B">
        <w:rPr>
          <w:rStyle w:val="Strong"/>
          <w:rFonts w:ascii="Book Antiqua" w:hAnsi="Book Antiqua"/>
          <w:b w:val="0"/>
          <w:i/>
          <w:color w:val="231F20"/>
          <w:sz w:val="18"/>
          <w:szCs w:val="18"/>
          <w:bdr w:val="none" w:sz="0" w:space="0" w:color="auto" w:frame="1"/>
          <w:shd w:val="clear" w:color="auto" w:fill="FFFFFF"/>
        </w:rPr>
        <w:t>omen</w:t>
      </w:r>
    </w:p>
    <w:p w:rsidR="002A3DF1" w:rsidRPr="007A72A2" w:rsidRDefault="002A3DF1" w:rsidP="007A72A2">
      <w:pPr>
        <w:shd w:val="clear" w:color="auto" w:fill="FFFFFF"/>
        <w:spacing w:after="0" w:line="240" w:lineRule="auto"/>
        <w:jc w:val="center"/>
        <w:rPr>
          <w:rFonts w:ascii="inherit" w:eastAsia="Times New Roman" w:hAnsi="inherit" w:cs="Segoe UI Historic"/>
          <w:color w:val="050505"/>
          <w:sz w:val="18"/>
          <w:szCs w:val="18"/>
        </w:rPr>
      </w:pPr>
    </w:p>
    <w:p w:rsidR="002A3DF1" w:rsidRPr="002A3DF1" w:rsidRDefault="002A3DF1" w:rsidP="002A3DF1">
      <w:pPr>
        <w:jc w:val="both"/>
        <w:rPr>
          <w:color w:val="FF0000"/>
        </w:rPr>
      </w:pPr>
      <w:r w:rsidRPr="002E7868">
        <w:rPr>
          <w:color w:val="FF0000"/>
        </w:rPr>
        <w:t xml:space="preserve"> </w:t>
      </w:r>
      <w:r w:rsidRPr="002A3DF1">
        <w:rPr>
          <w:noProof/>
          <w:color w:val="FF0000"/>
        </w:rPr>
        <w:t xml:space="preserve"> </w:t>
      </w:r>
    </w:p>
    <w:p w:rsidR="00E323B0" w:rsidRPr="00E323B0" w:rsidRDefault="00E323B0" w:rsidP="009C6AAC">
      <w:pPr>
        <w:shd w:val="clear" w:color="auto" w:fill="FFFFFF"/>
        <w:jc w:val="both"/>
        <w:rPr>
          <w:rFonts w:eastAsia="Times New Roman" w:cstheme="minorHAnsi"/>
          <w:color w:val="050505"/>
        </w:rPr>
      </w:pPr>
      <w:r w:rsidRPr="00B02B33">
        <w:rPr>
          <w:rStyle w:val="Strong"/>
          <w:rFonts w:cstheme="minorHAnsi"/>
          <w:b w:val="0"/>
          <w:color w:val="231F20"/>
          <w:bdr w:val="none" w:sz="0" w:space="0" w:color="auto" w:frame="1"/>
          <w:shd w:val="clear" w:color="auto" w:fill="FFFFFF"/>
        </w:rPr>
        <w:t>N</w:t>
      </w:r>
      <w:r w:rsidR="009C6AAC" w:rsidRPr="00B02B33">
        <w:rPr>
          <w:rStyle w:val="Strong"/>
          <w:rFonts w:cstheme="minorHAnsi"/>
          <w:b w:val="0"/>
          <w:color w:val="231F20"/>
          <w:bdr w:val="none" w:sz="0" w:space="0" w:color="auto" w:frame="1"/>
          <w:shd w:val="clear" w:color="auto" w:fill="FFFFFF"/>
        </w:rPr>
        <w:t>ë</w:t>
      </w:r>
      <w:r w:rsidRPr="00B02B33">
        <w:rPr>
          <w:rStyle w:val="Strong"/>
          <w:rFonts w:cstheme="minorHAnsi"/>
          <w:b w:val="0"/>
          <w:color w:val="231F20"/>
          <w:bdr w:val="none" w:sz="0" w:space="0" w:color="auto" w:frame="1"/>
          <w:shd w:val="clear" w:color="auto" w:fill="FFFFFF"/>
        </w:rPr>
        <w:t xml:space="preserve"> vaz</w:t>
      </w:r>
      <w:r w:rsidR="002B270C">
        <w:rPr>
          <w:rStyle w:val="Strong"/>
          <w:rFonts w:cstheme="minorHAnsi"/>
          <w:b w:val="0"/>
          <w:color w:val="231F20"/>
          <w:bdr w:val="none" w:sz="0" w:space="0" w:color="auto" w:frame="1"/>
          <w:shd w:val="clear" w:color="auto" w:fill="FFFFFF"/>
        </w:rPr>
        <w:t>h</w:t>
      </w:r>
      <w:r w:rsidRPr="00B02B33">
        <w:rPr>
          <w:rStyle w:val="Strong"/>
          <w:rFonts w:cstheme="minorHAnsi"/>
          <w:b w:val="0"/>
          <w:color w:val="231F20"/>
          <w:bdr w:val="none" w:sz="0" w:space="0" w:color="auto" w:frame="1"/>
          <w:shd w:val="clear" w:color="auto" w:fill="FFFFFF"/>
        </w:rPr>
        <w:t>dim</w:t>
      </w:r>
      <w:r w:rsidR="009C6AAC" w:rsidRPr="00B02B33">
        <w:rPr>
          <w:rStyle w:val="Strong"/>
          <w:rFonts w:cstheme="minorHAnsi"/>
          <w:b w:val="0"/>
          <w:color w:val="231F20"/>
          <w:bdr w:val="none" w:sz="0" w:space="0" w:color="auto" w:frame="1"/>
          <w:shd w:val="clear" w:color="auto" w:fill="FFFFFF"/>
        </w:rPr>
        <w:t>ë</w:t>
      </w:r>
      <w:r w:rsidRPr="00B02B33">
        <w:rPr>
          <w:rStyle w:val="Strong"/>
          <w:rFonts w:cstheme="minorHAnsi"/>
          <w:b w:val="0"/>
          <w:color w:val="231F20"/>
          <w:bdr w:val="none" w:sz="0" w:space="0" w:color="auto" w:frame="1"/>
          <w:shd w:val="clear" w:color="auto" w:fill="FFFFFF"/>
        </w:rPr>
        <w:t>si t</w:t>
      </w:r>
      <w:r w:rsidR="009C6AAC" w:rsidRPr="00B02B33">
        <w:rPr>
          <w:rStyle w:val="Strong"/>
          <w:rFonts w:cstheme="minorHAnsi"/>
          <w:b w:val="0"/>
          <w:color w:val="231F20"/>
          <w:bdr w:val="none" w:sz="0" w:space="0" w:color="auto" w:frame="1"/>
          <w:shd w:val="clear" w:color="auto" w:fill="FFFFFF"/>
        </w:rPr>
        <w:t>ë</w:t>
      </w:r>
      <w:r w:rsidRPr="00B02B33">
        <w:rPr>
          <w:rStyle w:val="Strong"/>
          <w:rFonts w:cstheme="minorHAnsi"/>
          <w:b w:val="0"/>
          <w:color w:val="231F20"/>
          <w:bdr w:val="none" w:sz="0" w:space="0" w:color="auto" w:frame="1"/>
          <w:shd w:val="clear" w:color="auto" w:fill="FFFFFF"/>
        </w:rPr>
        <w:t xml:space="preserve"> </w:t>
      </w:r>
      <w:r w:rsidR="006E164C" w:rsidRPr="00B02B33">
        <w:rPr>
          <w:rStyle w:val="Strong"/>
          <w:rFonts w:cstheme="minorHAnsi"/>
          <w:b w:val="0"/>
          <w:color w:val="231F20"/>
          <w:bdr w:val="none" w:sz="0" w:space="0" w:color="auto" w:frame="1"/>
          <w:shd w:val="clear" w:color="auto" w:fill="FFFFFF"/>
        </w:rPr>
        <w:t>a</w:t>
      </w:r>
      <w:r w:rsidR="006E164C">
        <w:rPr>
          <w:rStyle w:val="Strong"/>
          <w:rFonts w:cstheme="minorHAnsi"/>
          <w:b w:val="0"/>
          <w:color w:val="231F20"/>
          <w:bdr w:val="none" w:sz="0" w:space="0" w:color="auto" w:frame="1"/>
          <w:shd w:val="clear" w:color="auto" w:fill="FFFFFF"/>
        </w:rPr>
        <w:t>ktiviteteve</w:t>
      </w:r>
      <w:r w:rsidR="002B270C">
        <w:rPr>
          <w:rStyle w:val="Strong"/>
          <w:rFonts w:cstheme="minorHAnsi"/>
          <w:b w:val="0"/>
          <w:color w:val="231F20"/>
          <w:bdr w:val="none" w:sz="0" w:space="0" w:color="auto" w:frame="1"/>
          <w:shd w:val="clear" w:color="auto" w:fill="FFFFFF"/>
        </w:rPr>
        <w:t xml:space="preserve">, </w:t>
      </w:r>
      <w:r w:rsidR="00B02B33" w:rsidRPr="00B02B33">
        <w:rPr>
          <w:rFonts w:cs="Segoe UI Historic"/>
          <w:color w:val="050505"/>
          <w:sz w:val="23"/>
          <w:szCs w:val="23"/>
          <w:shd w:val="clear" w:color="auto" w:fill="FFFFFF"/>
        </w:rPr>
        <w:t xml:space="preserve">Zëvendësministret e MPL-së, znj. Emini dhe znj. Shkodra në takimin e përbashkët të organizuar </w:t>
      </w:r>
      <w:r w:rsidRPr="00B02B33">
        <w:rPr>
          <w:rFonts w:eastAsia="Times New Roman" w:cstheme="minorHAnsi"/>
          <w:color w:val="050505"/>
        </w:rPr>
        <w:t>në bashkëpunim me Koordinatorin Nacional kundër dhunës në familje</w:t>
      </w:r>
      <w:r w:rsidR="002B270C">
        <w:rPr>
          <w:rFonts w:eastAsia="Times New Roman" w:cstheme="minorHAnsi"/>
          <w:color w:val="050505"/>
        </w:rPr>
        <w:t>,</w:t>
      </w:r>
      <w:r w:rsidRPr="00B02B33">
        <w:rPr>
          <w:rFonts w:eastAsia="Times New Roman" w:cstheme="minorHAnsi"/>
          <w:color w:val="050505"/>
        </w:rPr>
        <w:t xml:space="preserve"> </w:t>
      </w:r>
      <w:r w:rsidR="00C90C11" w:rsidRPr="00B02B33">
        <w:rPr>
          <w:rFonts w:eastAsia="Times New Roman" w:cstheme="minorHAnsi"/>
          <w:color w:val="050505"/>
        </w:rPr>
        <w:lastRenderedPageBreak/>
        <w:t>organizuan</w:t>
      </w:r>
      <w:r w:rsidR="002B270C">
        <w:rPr>
          <w:rFonts w:eastAsia="Times New Roman" w:cstheme="minorHAnsi"/>
          <w:color w:val="050505"/>
        </w:rPr>
        <w:t xml:space="preserve"> takimin</w:t>
      </w:r>
      <w:r w:rsidRPr="00B02B33">
        <w:rPr>
          <w:rFonts w:eastAsia="Times New Roman" w:cstheme="minorHAnsi"/>
          <w:color w:val="050505"/>
        </w:rPr>
        <w:t xml:space="preserve"> në kuadër të fushatës për eliminimin e dhunës ndaj grave “16 Ditët e aktivizimit kundër dhunës ndaj gruas”</w:t>
      </w:r>
      <w:r w:rsidR="002B270C">
        <w:rPr>
          <w:rFonts w:eastAsia="Times New Roman" w:cstheme="minorHAnsi"/>
          <w:color w:val="050505"/>
        </w:rPr>
        <w:t>.  Në këtë takim së bashku edhe me</w:t>
      </w:r>
      <w:r w:rsidR="00C90C11" w:rsidRPr="00B02B33">
        <w:rPr>
          <w:rFonts w:eastAsia="Times New Roman" w:cstheme="minorHAnsi"/>
          <w:color w:val="050505"/>
        </w:rPr>
        <w:t xml:space="preserve"> </w:t>
      </w:r>
      <w:r w:rsidR="002B270C">
        <w:rPr>
          <w:rFonts w:eastAsia="Times New Roman" w:cstheme="minorHAnsi"/>
          <w:color w:val="050505"/>
        </w:rPr>
        <w:t>zyrtarë</w:t>
      </w:r>
      <w:r w:rsidRPr="00E323B0">
        <w:rPr>
          <w:rFonts w:eastAsia="Times New Roman" w:cstheme="minorHAnsi"/>
          <w:color w:val="050505"/>
        </w:rPr>
        <w:t xml:space="preserve"> Komunal për Barazi Gjinore </w:t>
      </w:r>
      <w:r w:rsidR="002B270C">
        <w:rPr>
          <w:rFonts w:eastAsia="Times New Roman" w:cstheme="minorHAnsi"/>
          <w:color w:val="050505"/>
        </w:rPr>
        <w:t>diskutuan</w:t>
      </w:r>
      <w:r w:rsidRPr="00E323B0">
        <w:rPr>
          <w:rFonts w:eastAsia="Times New Roman" w:cstheme="minorHAnsi"/>
          <w:color w:val="050505"/>
        </w:rPr>
        <w:t xml:space="preserve"> për avancimin e barazisë gjinore dhe bashkëpunimin e institucioneve për parandalimin e dhunës në familje.</w:t>
      </w:r>
      <w:r w:rsidR="00C90C11" w:rsidRPr="00B02B33">
        <w:rPr>
          <w:rFonts w:eastAsia="Times New Roman" w:cstheme="minorHAnsi"/>
          <w:color w:val="050505"/>
        </w:rPr>
        <w:t xml:space="preserve"> </w:t>
      </w:r>
      <w:r w:rsidR="002B270C">
        <w:rPr>
          <w:rFonts w:eastAsia="Times New Roman" w:cstheme="minorHAnsi"/>
          <w:color w:val="050505"/>
        </w:rPr>
        <w:t>Gjithashtu edhe promovimi</w:t>
      </w:r>
      <w:r w:rsidRPr="00E323B0">
        <w:rPr>
          <w:rFonts w:eastAsia="Times New Roman" w:cstheme="minorHAnsi"/>
          <w:color w:val="050505"/>
        </w:rPr>
        <w:t xml:space="preserve"> e të drejtave dhe rolit të gruas në Kosovë si dhe janë ndarë informacione lidhur me mekanizmat e MPL për të siguruar përfaqësimin e barabartë gjinor në Komuna dhe Ministri.</w:t>
      </w:r>
    </w:p>
    <w:p w:rsidR="002A3DF1" w:rsidRDefault="00C90C11" w:rsidP="002A3DF1">
      <w:pPr>
        <w:jc w:val="both"/>
        <w:rPr>
          <w:rStyle w:val="Strong"/>
          <w:rFonts w:ascii="Book Antiqua" w:hAnsi="Book Antiqua"/>
          <w:color w:val="231F20"/>
          <w:sz w:val="24"/>
          <w:szCs w:val="24"/>
          <w:bdr w:val="none" w:sz="0" w:space="0" w:color="auto" w:frame="1"/>
          <w:shd w:val="clear" w:color="auto" w:fill="FFFFFF"/>
        </w:rPr>
      </w:pPr>
      <w:r>
        <w:rPr>
          <w:noProof/>
          <w:lang w:val="en-US"/>
        </w:rPr>
        <w:drawing>
          <wp:inline distT="0" distB="0" distL="0" distR="0" wp14:anchorId="27200D59" wp14:editId="40DFA36F">
            <wp:extent cx="2705100" cy="2028825"/>
            <wp:effectExtent l="0" t="0" r="0" b="9525"/>
            <wp:docPr id="21" name="Picture 21" descr="https://scontent.fprn1-1.fna.fbcdn.net/v/t1.0-9/129279043_1032978497114114_3864508519507085563_o.jpg?_nc_cat=102&amp;ccb=2&amp;_nc_sid=730e14&amp;_nc_ohc=AVbtEZhkF8sAX8cy8fr&amp;_nc_ht=scontent.fprn1-1.fna&amp;oh=bab1f6a8f715e1938546a3bbb8893798&amp;oe=5FF3FA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prn1-1.fna.fbcdn.net/v/t1.0-9/129279043_1032978497114114_3864508519507085563_o.jpg?_nc_cat=102&amp;ccb=2&amp;_nc_sid=730e14&amp;_nc_ohc=AVbtEZhkF8sAX8cy8fr&amp;_nc_ht=scontent.fprn1-1.fna&amp;oh=bab1f6a8f715e1938546a3bbb8893798&amp;oe=5FF3FA2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05100" cy="2028825"/>
                    </a:xfrm>
                    <a:prstGeom prst="rect">
                      <a:avLst/>
                    </a:prstGeom>
                    <a:noFill/>
                    <a:ln>
                      <a:noFill/>
                    </a:ln>
                  </pic:spPr>
                </pic:pic>
              </a:graphicData>
            </a:graphic>
          </wp:inline>
        </w:drawing>
      </w:r>
      <w:r>
        <w:rPr>
          <w:rStyle w:val="Strong"/>
          <w:rFonts w:ascii="Book Antiqua" w:hAnsi="Book Antiqua"/>
          <w:color w:val="231F20"/>
          <w:sz w:val="24"/>
          <w:szCs w:val="24"/>
          <w:bdr w:val="none" w:sz="0" w:space="0" w:color="auto" w:frame="1"/>
          <w:shd w:val="clear" w:color="auto" w:fill="FFFFFF"/>
        </w:rPr>
        <w:t xml:space="preserve">  </w:t>
      </w:r>
      <w:r>
        <w:rPr>
          <w:noProof/>
          <w:lang w:val="en-US"/>
        </w:rPr>
        <w:drawing>
          <wp:inline distT="0" distB="0" distL="0" distR="0" wp14:anchorId="47A170A6" wp14:editId="176B5A56">
            <wp:extent cx="2771775" cy="2078831"/>
            <wp:effectExtent l="0" t="0" r="0" b="0"/>
            <wp:docPr id="22" name="Picture 22" descr="https://scontent.fprn1-1.fna.fbcdn.net/v/t1.0-9/129216539_1032978570447440_1580981863042551200_o.jpg?_nc_cat=104&amp;ccb=2&amp;_nc_sid=730e14&amp;_nc_ohc=Lrv7ZpQbXqYAX_prgQl&amp;_nc_ht=scontent.fprn1-1.fna&amp;oh=11f3631c52fd97fcf23b2b7d853304f6&amp;oe=5FF3E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prn1-1.fna.fbcdn.net/v/t1.0-9/129216539_1032978570447440_1580981863042551200_o.jpg?_nc_cat=104&amp;ccb=2&amp;_nc_sid=730e14&amp;_nc_ohc=Lrv7ZpQbXqYAX_prgQl&amp;_nc_ht=scontent.fprn1-1.fna&amp;oh=11f3631c52fd97fcf23b2b7d853304f6&amp;oe=5FF3E88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75010" cy="2081258"/>
                    </a:xfrm>
                    <a:prstGeom prst="rect">
                      <a:avLst/>
                    </a:prstGeom>
                    <a:noFill/>
                    <a:ln>
                      <a:noFill/>
                    </a:ln>
                  </pic:spPr>
                </pic:pic>
              </a:graphicData>
            </a:graphic>
          </wp:inline>
        </w:drawing>
      </w:r>
    </w:p>
    <w:p w:rsidR="002A3DF1" w:rsidRDefault="009C6AAC" w:rsidP="009C6AAC">
      <w:pPr>
        <w:spacing w:after="0" w:line="240" w:lineRule="auto"/>
        <w:jc w:val="center"/>
        <w:rPr>
          <w:bCs/>
          <w:color w:val="A6A6A6" w:themeColor="background1" w:themeShade="A6"/>
          <w:sz w:val="28"/>
          <w:szCs w:val="28"/>
          <w:shd w:val="clear" w:color="auto" w:fill="FFFFFF"/>
        </w:rPr>
      </w:pPr>
      <w:r w:rsidRPr="009C6AAC">
        <w:rPr>
          <w:bCs/>
          <w:noProof/>
          <w:color w:val="A6A6A6" w:themeColor="background1" w:themeShade="A6"/>
          <w:sz w:val="28"/>
          <w:szCs w:val="28"/>
          <w:shd w:val="clear" w:color="auto" w:fill="FFFFFF"/>
          <w:lang w:val="en-US"/>
        </w:rPr>
        <w:drawing>
          <wp:inline distT="0" distB="0" distL="0" distR="0">
            <wp:extent cx="4533900" cy="2719416"/>
            <wp:effectExtent l="0" t="0" r="0" b="5080"/>
            <wp:docPr id="23" name="Picture 23" descr="C:\Users\HP\Desktop\jjjj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jjjjj.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54710" cy="2731898"/>
                    </a:xfrm>
                    <a:prstGeom prst="rect">
                      <a:avLst/>
                    </a:prstGeom>
                    <a:noFill/>
                    <a:ln>
                      <a:noFill/>
                    </a:ln>
                  </pic:spPr>
                </pic:pic>
              </a:graphicData>
            </a:graphic>
          </wp:inline>
        </w:drawing>
      </w:r>
    </w:p>
    <w:p w:rsidR="00BE2615" w:rsidRPr="00732EF1" w:rsidRDefault="009C6AAC" w:rsidP="00C06A03">
      <w:pPr>
        <w:spacing w:after="0" w:line="240" w:lineRule="auto"/>
        <w:jc w:val="both"/>
        <w:rPr>
          <w:rFonts w:cstheme="minorHAnsi"/>
          <w:bCs/>
          <w:i/>
          <w:color w:val="A6A6A6" w:themeColor="background1" w:themeShade="A6"/>
          <w:sz w:val="18"/>
          <w:szCs w:val="18"/>
          <w:shd w:val="clear" w:color="auto" w:fill="FFFFFF"/>
        </w:rPr>
      </w:pPr>
      <w:r>
        <w:rPr>
          <w:bCs/>
          <w:color w:val="A6A6A6" w:themeColor="background1" w:themeShade="A6"/>
          <w:sz w:val="28"/>
          <w:szCs w:val="28"/>
          <w:shd w:val="clear" w:color="auto" w:fill="FFFFFF"/>
        </w:rPr>
        <w:t xml:space="preserve">                 </w:t>
      </w:r>
      <w:r w:rsidRPr="009C6AAC">
        <w:rPr>
          <w:rFonts w:cstheme="minorHAnsi"/>
          <w:bCs/>
          <w:sz w:val="20"/>
          <w:szCs w:val="20"/>
          <w:shd w:val="clear" w:color="auto" w:fill="FFFFFF"/>
        </w:rPr>
        <w:t xml:space="preserve">Foto: </w:t>
      </w:r>
      <w:r w:rsidR="002B270C" w:rsidRPr="002B270C">
        <w:rPr>
          <w:rFonts w:cstheme="minorHAnsi"/>
          <w:i/>
          <w:color w:val="050505"/>
          <w:sz w:val="18"/>
          <w:szCs w:val="18"/>
          <w:shd w:val="clear" w:color="auto" w:fill="FFFFFF"/>
        </w:rPr>
        <w:t xml:space="preserve">“16 Ditë të </w:t>
      </w:r>
      <w:r w:rsidR="006E164C" w:rsidRPr="002B270C">
        <w:rPr>
          <w:rFonts w:cstheme="minorHAnsi"/>
          <w:i/>
          <w:color w:val="050505"/>
          <w:sz w:val="18"/>
          <w:szCs w:val="18"/>
          <w:shd w:val="clear" w:color="auto" w:fill="FFFFFF"/>
        </w:rPr>
        <w:t>Aktivizimit</w:t>
      </w:r>
      <w:r w:rsidR="002B270C" w:rsidRPr="002B270C">
        <w:rPr>
          <w:rFonts w:cstheme="minorHAnsi"/>
          <w:i/>
          <w:color w:val="050505"/>
          <w:sz w:val="18"/>
          <w:szCs w:val="18"/>
          <w:shd w:val="clear" w:color="auto" w:fill="FFFFFF"/>
        </w:rPr>
        <w:t xml:space="preserve"> kundër Dhunës në baza gjinore"</w:t>
      </w:r>
    </w:p>
    <w:p w:rsidR="00BE2615" w:rsidRDefault="00BE2615" w:rsidP="00C06A03">
      <w:pPr>
        <w:spacing w:after="0" w:line="240" w:lineRule="auto"/>
        <w:jc w:val="both"/>
        <w:rPr>
          <w:rFonts w:ascii="Calibri" w:hAnsi="Calibri" w:cs="Calibri"/>
        </w:rPr>
      </w:pPr>
    </w:p>
    <w:p w:rsidR="0053219F" w:rsidRPr="00C06A03" w:rsidRDefault="00732EF1" w:rsidP="00C06A03">
      <w:pPr>
        <w:spacing w:after="0" w:line="240" w:lineRule="auto"/>
        <w:jc w:val="both"/>
        <w:rPr>
          <w:rFonts w:ascii="Calibri" w:hAnsi="Calibri"/>
          <w:bCs/>
          <w:color w:val="A6A6A6" w:themeColor="background1" w:themeShade="A6"/>
          <w:shd w:val="clear" w:color="auto" w:fill="FFFFFF"/>
        </w:rPr>
      </w:pPr>
      <w:r>
        <w:rPr>
          <w:rFonts w:ascii="Calibri" w:hAnsi="Calibri" w:cs="Calibri"/>
        </w:rPr>
        <w:t xml:space="preserve">Po ashtu, DADNJK </w:t>
      </w:r>
      <w:r w:rsidR="0053219F" w:rsidRPr="00C06A03">
        <w:rPr>
          <w:rFonts w:ascii="Calibri" w:hAnsi="Calibri" w:cs="Calibri"/>
        </w:rPr>
        <w:t xml:space="preserve">përmes email ka </w:t>
      </w:r>
      <w:r w:rsidR="006E164C">
        <w:rPr>
          <w:rFonts w:ascii="Calibri" w:hAnsi="Calibri" w:cs="Calibri"/>
        </w:rPr>
        <w:t>shpër</w:t>
      </w:r>
      <w:r w:rsidR="006E164C" w:rsidRPr="00C06A03">
        <w:rPr>
          <w:rFonts w:ascii="Calibri" w:hAnsi="Calibri" w:cs="Calibri"/>
        </w:rPr>
        <w:t>ndar</w:t>
      </w:r>
      <w:r w:rsidR="006E164C">
        <w:rPr>
          <w:rFonts w:ascii="Calibri" w:hAnsi="Calibri" w:cs="Calibri"/>
        </w:rPr>
        <w:t>ë</w:t>
      </w:r>
      <w:r w:rsidR="0053219F" w:rsidRPr="00C06A03">
        <w:rPr>
          <w:rFonts w:ascii="Calibri" w:hAnsi="Calibri" w:cs="Calibri"/>
        </w:rPr>
        <w:t xml:space="preserve"> në komuna/ NJDNJ, video mesazhin për vetëdijesimin e qytetarë</w:t>
      </w:r>
      <w:r w:rsidR="00C06A03" w:rsidRPr="00C06A03">
        <w:rPr>
          <w:rFonts w:ascii="Calibri" w:hAnsi="Calibri" w:cs="Calibri"/>
        </w:rPr>
        <w:t>ve p</w:t>
      </w:r>
      <w:r w:rsidR="00073BCB">
        <w:rPr>
          <w:rFonts w:ascii="Calibri" w:hAnsi="Calibri" w:cs="Calibri"/>
        </w:rPr>
        <w:t>ë</w:t>
      </w:r>
      <w:r w:rsidR="00C06A03" w:rsidRPr="00C06A03">
        <w:rPr>
          <w:rFonts w:ascii="Calibri" w:hAnsi="Calibri" w:cs="Calibri"/>
        </w:rPr>
        <w:t>r</w:t>
      </w:r>
      <w:r w:rsidR="00C06A03" w:rsidRPr="00C06A03">
        <w:rPr>
          <w:rFonts w:ascii="Calibri" w:eastAsia="Times New Roman" w:hAnsi="Calibri" w:cs="Segoe UI Historic"/>
          <w:b/>
          <w:bCs/>
          <w:color w:val="1C1E21"/>
        </w:rPr>
        <w:t xml:space="preserve"> pjesëmarrjen e qytetarëve në vendimmarrje lokale në Kosovë, </w:t>
      </w:r>
      <w:r w:rsidR="0053219F" w:rsidRPr="00C06A03">
        <w:rPr>
          <w:rFonts w:ascii="Calibri" w:hAnsi="Calibri" w:cs="Calibri"/>
        </w:rPr>
        <w:t>të përgatitur nga MPL në kuadër të Grandit të Performacës së Komunave,  me qëllim të publikimit sa më shumë në rrejte sociale, ueb faqe të komunave dhe në radio/TV lokale.</w:t>
      </w:r>
      <w:r w:rsidR="00C06A03" w:rsidRPr="00C06A03">
        <w:rPr>
          <w:rFonts w:ascii="Calibri" w:hAnsi="Calibri" w:cs="Calibri"/>
        </w:rPr>
        <w:t xml:space="preserve"> </w:t>
      </w:r>
    </w:p>
    <w:p w:rsidR="0053219F" w:rsidRDefault="0053219F" w:rsidP="0053219F">
      <w:pPr>
        <w:shd w:val="clear" w:color="auto" w:fill="FFFFFF"/>
        <w:spacing w:after="0" w:line="240" w:lineRule="auto"/>
        <w:rPr>
          <w:rFonts w:eastAsia="Times New Roman" w:cs="Segoe UI Historic"/>
          <w:color w:val="050505"/>
        </w:rPr>
      </w:pPr>
    </w:p>
    <w:p w:rsidR="009633D8" w:rsidRPr="0053219F" w:rsidRDefault="0053219F" w:rsidP="009633D8">
      <w:pPr>
        <w:shd w:val="clear" w:color="auto" w:fill="FFFFFF"/>
        <w:spacing w:after="0" w:line="240" w:lineRule="auto"/>
        <w:rPr>
          <w:rFonts w:eastAsia="Times New Roman" w:cs="Segoe UI Historic"/>
          <w:color w:val="050505"/>
        </w:rPr>
      </w:pPr>
      <w:r>
        <w:rPr>
          <w:rFonts w:eastAsia="Times New Roman" w:cs="Segoe UI Historic"/>
          <w:color w:val="050505"/>
        </w:rPr>
        <w:t xml:space="preserve">Pyetja: </w:t>
      </w:r>
      <w:r w:rsidR="009633D8" w:rsidRPr="009633D8">
        <w:rPr>
          <w:rFonts w:ascii="inherit" w:eastAsia="Times New Roman" w:hAnsi="inherit" w:cs="Segoe UI Historic"/>
          <w:color w:val="1C1E21"/>
          <w:sz w:val="18"/>
          <w:szCs w:val="18"/>
        </w:rPr>
        <w:t>A e dini cili është numri i qytetarëve që kanë marrë pjesë në takime të organizuara nga komunat? </w:t>
      </w:r>
      <w:r w:rsidR="009633D8" w:rsidRPr="009633D8">
        <w:rPr>
          <w:rFonts w:ascii="inherit" w:eastAsia="Times New Roman" w:hAnsi="inherit" w:cs="Segoe UI Historic"/>
          <w:noProof/>
          <w:color w:val="1C1E21"/>
          <w:sz w:val="18"/>
          <w:szCs w:val="18"/>
          <w:lang w:val="en-US"/>
        </w:rPr>
        <w:drawing>
          <wp:inline distT="0" distB="0" distL="0" distR="0" wp14:anchorId="164B4E14" wp14:editId="6648F7CF">
            <wp:extent cx="153670" cy="153670"/>
            <wp:effectExtent l="0" t="0" r="0" b="0"/>
            <wp:docPr id="30" name="Picture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p>
    <w:p w:rsidR="009633D8" w:rsidRDefault="00501532" w:rsidP="00EA17AC">
      <w:pPr>
        <w:spacing w:after="0" w:line="240" w:lineRule="auto"/>
        <w:jc w:val="both"/>
        <w:rPr>
          <w:bCs/>
          <w:color w:val="A6A6A6" w:themeColor="background1" w:themeShade="A6"/>
          <w:sz w:val="28"/>
          <w:szCs w:val="28"/>
          <w:shd w:val="clear" w:color="auto" w:fill="FFFFFF"/>
        </w:rPr>
      </w:pPr>
      <w:r>
        <w:rPr>
          <w:bCs/>
          <w:noProof/>
          <w:color w:val="A6A6A6" w:themeColor="background1" w:themeShade="A6"/>
          <w:sz w:val="28"/>
          <w:szCs w:val="28"/>
          <w:shd w:val="clear" w:color="auto" w:fill="FFFFFF"/>
          <w:lang w:val="en-US"/>
        </w:rPr>
        <w:lastRenderedPageBreak/>
        <w:drawing>
          <wp:inline distT="0" distB="0" distL="0" distR="0" wp14:anchorId="1EBE98B9" wp14:editId="10F5B339">
            <wp:extent cx="2971058" cy="1590595"/>
            <wp:effectExtent l="0" t="0" r="127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jesemarrja e qytetar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27516" cy="1620821"/>
                    </a:xfrm>
                    <a:prstGeom prst="rect">
                      <a:avLst/>
                    </a:prstGeom>
                  </pic:spPr>
                </pic:pic>
              </a:graphicData>
            </a:graphic>
          </wp:inline>
        </w:drawing>
      </w:r>
      <w:r>
        <w:rPr>
          <w:bCs/>
          <w:noProof/>
          <w:color w:val="A6A6A6" w:themeColor="background1" w:themeShade="A6"/>
          <w:sz w:val="28"/>
          <w:szCs w:val="28"/>
          <w:shd w:val="clear" w:color="auto" w:fill="FFFFFF"/>
          <w:lang w:val="en-US"/>
        </w:rPr>
        <w:drawing>
          <wp:inline distT="0" distB="0" distL="0" distR="0" wp14:anchorId="0A2205A6" wp14:editId="563F6D65">
            <wp:extent cx="2942985" cy="160072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ND.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70555" cy="1615716"/>
                    </a:xfrm>
                    <a:prstGeom prst="rect">
                      <a:avLst/>
                    </a:prstGeom>
                  </pic:spPr>
                </pic:pic>
              </a:graphicData>
            </a:graphic>
          </wp:inline>
        </w:drawing>
      </w:r>
    </w:p>
    <w:p w:rsidR="009633D8" w:rsidRDefault="009633D8" w:rsidP="00EA17AC">
      <w:pPr>
        <w:spacing w:after="0" w:line="240" w:lineRule="auto"/>
        <w:jc w:val="both"/>
        <w:rPr>
          <w:bCs/>
          <w:color w:val="A6A6A6" w:themeColor="background1" w:themeShade="A6"/>
          <w:sz w:val="28"/>
          <w:szCs w:val="28"/>
          <w:shd w:val="clear" w:color="auto" w:fill="FFFFFF"/>
        </w:rPr>
      </w:pPr>
    </w:p>
    <w:p w:rsidR="009633D8" w:rsidRDefault="00501532" w:rsidP="00501532">
      <w:pPr>
        <w:spacing w:after="0" w:line="240" w:lineRule="auto"/>
        <w:jc w:val="center"/>
        <w:rPr>
          <w:bCs/>
          <w:color w:val="A6A6A6" w:themeColor="background1" w:themeShade="A6"/>
          <w:sz w:val="28"/>
          <w:szCs w:val="28"/>
          <w:shd w:val="clear" w:color="auto" w:fill="FFFFFF"/>
        </w:rPr>
      </w:pPr>
      <w:r>
        <w:rPr>
          <w:bCs/>
          <w:noProof/>
          <w:color w:val="A6A6A6" w:themeColor="background1" w:themeShade="A6"/>
          <w:sz w:val="28"/>
          <w:szCs w:val="28"/>
          <w:shd w:val="clear" w:color="auto" w:fill="FFFFFF"/>
          <w:lang w:val="en-US"/>
        </w:rPr>
        <w:drawing>
          <wp:inline distT="0" distB="0" distL="0" distR="0">
            <wp:extent cx="3231859" cy="1813432"/>
            <wp:effectExtent l="0" t="0" r="698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rand1.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61924" cy="1830302"/>
                    </a:xfrm>
                    <a:prstGeom prst="rect">
                      <a:avLst/>
                    </a:prstGeom>
                  </pic:spPr>
                </pic:pic>
              </a:graphicData>
            </a:graphic>
          </wp:inline>
        </w:drawing>
      </w:r>
    </w:p>
    <w:p w:rsidR="00501532" w:rsidRDefault="0053219F" w:rsidP="00EA17AC">
      <w:pPr>
        <w:spacing w:after="0" w:line="240" w:lineRule="auto"/>
        <w:jc w:val="both"/>
        <w:rPr>
          <w:bCs/>
          <w:color w:val="A6A6A6" w:themeColor="background1" w:themeShade="A6"/>
          <w:sz w:val="28"/>
          <w:szCs w:val="28"/>
          <w:shd w:val="clear" w:color="auto" w:fill="FFFFFF"/>
        </w:rPr>
      </w:pPr>
      <w:r>
        <w:rPr>
          <w:rFonts w:ascii="inherit" w:eastAsia="Times New Roman" w:hAnsi="inherit" w:cs="Segoe UI Historic"/>
          <w:b/>
          <w:bCs/>
          <w:color w:val="1C1E21"/>
          <w:sz w:val="18"/>
          <w:szCs w:val="18"/>
        </w:rPr>
        <w:t xml:space="preserve">                                               </w:t>
      </w:r>
      <w:r w:rsidR="005A0B9B">
        <w:rPr>
          <w:rFonts w:ascii="inherit" w:eastAsia="Times New Roman" w:hAnsi="inherit" w:cs="Segoe UI Historic"/>
          <w:b/>
          <w:bCs/>
          <w:color w:val="1C1E21"/>
          <w:sz w:val="18"/>
          <w:szCs w:val="18"/>
        </w:rPr>
        <w:t xml:space="preserve">     </w:t>
      </w:r>
      <w:r>
        <w:rPr>
          <w:rFonts w:ascii="inherit" w:eastAsia="Times New Roman" w:hAnsi="inherit" w:cs="Segoe UI Historic"/>
          <w:b/>
          <w:bCs/>
          <w:color w:val="1C1E21"/>
          <w:sz w:val="18"/>
          <w:szCs w:val="18"/>
        </w:rPr>
        <w:t>Pjesëm</w:t>
      </w:r>
      <w:r w:rsidRPr="009633D8">
        <w:rPr>
          <w:rFonts w:ascii="inherit" w:eastAsia="Times New Roman" w:hAnsi="inherit" w:cs="Segoe UI Historic"/>
          <w:b/>
          <w:bCs/>
          <w:color w:val="1C1E21"/>
          <w:sz w:val="18"/>
          <w:szCs w:val="18"/>
        </w:rPr>
        <w:t>arrja e qytetarëve në vendimmarrje lokale në Kosovë</w:t>
      </w:r>
    </w:p>
    <w:p w:rsidR="00501532" w:rsidRDefault="00501532" w:rsidP="00EA17AC">
      <w:pPr>
        <w:spacing w:after="0" w:line="240" w:lineRule="auto"/>
        <w:jc w:val="both"/>
        <w:rPr>
          <w:bCs/>
          <w:color w:val="A6A6A6" w:themeColor="background1" w:themeShade="A6"/>
          <w:sz w:val="28"/>
          <w:szCs w:val="28"/>
          <w:shd w:val="clear" w:color="auto" w:fill="FFFFFF"/>
        </w:rPr>
      </w:pPr>
    </w:p>
    <w:p w:rsidR="00592813" w:rsidRDefault="00592813" w:rsidP="00497444">
      <w:pPr>
        <w:shd w:val="clear" w:color="auto" w:fill="FFFFFF"/>
        <w:spacing w:after="0" w:line="240" w:lineRule="auto"/>
        <w:jc w:val="both"/>
        <w:textAlignment w:val="baseline"/>
        <w:outlineLvl w:val="4"/>
        <w:rPr>
          <w:rFonts w:ascii="Book Antiqua" w:eastAsia="SimSun" w:hAnsi="Book Antiqua" w:cs="Times New Roman"/>
          <w:b/>
          <w:color w:val="A6A6A6" w:themeColor="background1" w:themeShade="A6"/>
          <w:sz w:val="32"/>
        </w:rPr>
      </w:pPr>
    </w:p>
    <w:p w:rsidR="00592813" w:rsidRPr="00532C26" w:rsidRDefault="00532C26" w:rsidP="00532C26">
      <w:pPr>
        <w:spacing w:after="0" w:line="240" w:lineRule="auto"/>
        <w:jc w:val="both"/>
        <w:rPr>
          <w:rFonts w:ascii="Calibri" w:hAnsi="Calibri" w:cstheme="minorHAnsi"/>
        </w:rPr>
      </w:pPr>
      <w:r w:rsidRPr="00532C26">
        <w:rPr>
          <w:rFonts w:ascii="Calibri" w:hAnsi="Calibri" w:cstheme="minorHAnsi"/>
        </w:rPr>
        <w:t>Në fu</w:t>
      </w:r>
      <w:r w:rsidR="00766750">
        <w:rPr>
          <w:rFonts w:ascii="Calibri" w:hAnsi="Calibri" w:cstheme="minorHAnsi"/>
        </w:rPr>
        <w:t>nd</w:t>
      </w:r>
      <w:r w:rsidRPr="00532C26">
        <w:rPr>
          <w:rFonts w:ascii="Calibri" w:hAnsi="Calibri" w:cstheme="minorHAnsi"/>
        </w:rPr>
        <w:t xml:space="preserve"> të vitit gjatë muajit dhjetor ka filluar java e gruas 2020, ku DADNJK ka qenë pjesë e </w:t>
      </w:r>
      <w:r w:rsidR="00592813" w:rsidRPr="00532C26">
        <w:rPr>
          <w:rFonts w:ascii="Calibri" w:hAnsi="Calibri" w:cs="Calibri"/>
          <w:color w:val="000000"/>
          <w:shd w:val="clear" w:color="auto" w:fill="FFFFFF"/>
        </w:rPr>
        <w:t>Konferencë</w:t>
      </w:r>
      <w:r w:rsidRPr="00532C26">
        <w:rPr>
          <w:rFonts w:ascii="Calibri" w:hAnsi="Calibri" w:cs="Calibri"/>
          <w:color w:val="000000"/>
          <w:shd w:val="clear" w:color="auto" w:fill="FFFFFF"/>
        </w:rPr>
        <w:t xml:space="preserve">s </w:t>
      </w:r>
      <w:r w:rsidR="00592813" w:rsidRPr="00532C26">
        <w:rPr>
          <w:rFonts w:ascii="Calibri" w:hAnsi="Calibri" w:cs="Calibri"/>
          <w:color w:val="000000"/>
          <w:shd w:val="clear" w:color="auto" w:fill="FFFFFF"/>
        </w:rPr>
        <w:t xml:space="preserve"> dy ditore përmes platformës Zoom me </w:t>
      </w:r>
      <w:r w:rsidR="00592813" w:rsidRPr="00532C26">
        <w:rPr>
          <w:rFonts w:ascii="Calibri" w:hAnsi="Calibri" w:cs="Calibri"/>
          <w:bCs/>
          <w:color w:val="000000"/>
          <w:shd w:val="clear" w:color="auto" w:fill="FFFFFF"/>
        </w:rPr>
        <w:t>15 dhe 16 dhjetor,</w:t>
      </w:r>
      <w:r w:rsidR="00592813" w:rsidRPr="00532C26">
        <w:rPr>
          <w:rFonts w:ascii="Calibri" w:hAnsi="Calibri" w:cs="Calibri"/>
          <w:color w:val="000000"/>
          <w:shd w:val="clear" w:color="auto" w:fill="FFFFFF"/>
        </w:rPr>
        <w:t xml:space="preserve"> për të vazhduar më pas me aktivitetet që do të organizohen në muajt në vijim dhe do të përfundojnë në shtator të vitit 2021, të </w:t>
      </w:r>
      <w:r w:rsidR="00592813" w:rsidRPr="00532C26">
        <w:rPr>
          <w:rFonts w:ascii="Calibri" w:hAnsi="Calibri" w:cs="Calibri"/>
        </w:rPr>
        <w:t xml:space="preserve">organizuar nga NDI Kosova. </w:t>
      </w:r>
      <w:r w:rsidR="00592813" w:rsidRPr="00532C26">
        <w:rPr>
          <w:rFonts w:ascii="Calibri" w:hAnsi="Calibri" w:cs="Calibri"/>
          <w:shd w:val="clear" w:color="auto" w:fill="FFFFFF"/>
        </w:rPr>
        <w:t>Java e Gruas (</w:t>
      </w:r>
      <w:r w:rsidR="00B553D0">
        <w:rPr>
          <w:rFonts w:ascii="Calibri" w:hAnsi="Calibri" w:cs="Calibri"/>
          <w:shd w:val="clear" w:color="auto" w:fill="FFFFFF"/>
        </w:rPr>
        <w:t>W</w:t>
      </w:r>
      <w:r w:rsidR="00592813" w:rsidRPr="00532C26">
        <w:rPr>
          <w:rFonts w:ascii="Calibri" w:hAnsi="Calibri" w:cs="Calibri"/>
          <w:shd w:val="clear" w:color="auto" w:fill="FFFFFF"/>
        </w:rPr>
        <w:t>O</w:t>
      </w:r>
      <w:r w:rsidR="00B553D0">
        <w:rPr>
          <w:rFonts w:ascii="Calibri" w:hAnsi="Calibri" w:cs="Calibri"/>
          <w:shd w:val="clear" w:color="auto" w:fill="FFFFFF"/>
        </w:rPr>
        <w:t>W</w:t>
      </w:r>
      <w:r w:rsidR="00592813" w:rsidRPr="00532C26">
        <w:rPr>
          <w:rFonts w:ascii="Calibri" w:hAnsi="Calibri" w:cs="Calibri"/>
          <w:shd w:val="clear" w:color="auto" w:fill="FFFFFF"/>
        </w:rPr>
        <w:t>) është një ngjarje vjetore e organizua</w:t>
      </w:r>
      <w:r w:rsidRPr="00532C26">
        <w:rPr>
          <w:rFonts w:ascii="Calibri" w:hAnsi="Calibri" w:cs="Calibri"/>
          <w:shd w:val="clear" w:color="auto" w:fill="FFFFFF"/>
        </w:rPr>
        <w:t>r në nivel nacional e që bashkon</w:t>
      </w:r>
      <w:r w:rsidR="00592813" w:rsidRPr="00532C26">
        <w:rPr>
          <w:rFonts w:ascii="Calibri" w:hAnsi="Calibri" w:cs="Calibri"/>
          <w:shd w:val="clear" w:color="auto" w:fill="FFFFFF"/>
        </w:rPr>
        <w:t xml:space="preserve"> më shumë së 120 gra dhe burra nga partitë politike, shoqëria civile, biznesi, media dhe nga akademia, me qëllim të ngritjes së kapaciteteve ekzistuese të grave lidere që synojnë pozita më të larta udhëheqëse. </w:t>
      </w:r>
      <w:r w:rsidRPr="00532C26">
        <w:rPr>
          <w:rFonts w:ascii="Calibri" w:hAnsi="Calibri" w:cs="Calibri"/>
          <w:shd w:val="clear" w:color="auto" w:fill="FFFFFF"/>
        </w:rPr>
        <w:t>Gja</w:t>
      </w:r>
      <w:r w:rsidR="00B553D0">
        <w:rPr>
          <w:rFonts w:ascii="Calibri" w:hAnsi="Calibri" w:cs="Calibri"/>
          <w:shd w:val="clear" w:color="auto" w:fill="FFFFFF"/>
        </w:rPr>
        <w:t>të dy ditëve u diskutuan shumë ç</w:t>
      </w:r>
      <w:r w:rsidRPr="00532C26">
        <w:rPr>
          <w:rFonts w:ascii="Calibri" w:hAnsi="Calibri" w:cs="Calibri"/>
          <w:shd w:val="clear" w:color="auto" w:fill="FFFFFF"/>
        </w:rPr>
        <w:t>ështje rreth mundësive dhe sfidave</w:t>
      </w:r>
      <w:r w:rsidR="00592813" w:rsidRPr="00532C26">
        <w:rPr>
          <w:rFonts w:ascii="Calibri" w:hAnsi="Calibri" w:cs="Calibri"/>
          <w:shd w:val="clear" w:color="auto" w:fill="FFFFFF"/>
        </w:rPr>
        <w:t xml:space="preserve"> për gratë në politikë në epokën digjitale, nën moton e përgjithshme “Ta ndryshojmë fytyrën e politikës: Koha është tani!”. Në pesë panele të ndryshme u diskutua për problemet me të cilat po përballet bota demokratike sot, në avancimin e grave në politikë, sfidat për gratë në epokën digjitale dhe nevojën për përfshirjen e tyre në pozita udhëheqëse. </w:t>
      </w:r>
    </w:p>
    <w:p w:rsidR="00532C26" w:rsidRPr="00532C26" w:rsidRDefault="00532C26" w:rsidP="00592813">
      <w:pPr>
        <w:shd w:val="clear" w:color="auto" w:fill="FFFFFF"/>
        <w:spacing w:after="0" w:line="240" w:lineRule="auto"/>
        <w:jc w:val="both"/>
        <w:rPr>
          <w:rFonts w:ascii="Calibri" w:hAnsi="Calibri" w:cs="Calibri"/>
          <w:color w:val="050505"/>
          <w:shd w:val="clear" w:color="auto" w:fill="FFFFFF"/>
        </w:rPr>
      </w:pPr>
    </w:p>
    <w:p w:rsidR="00592813" w:rsidRPr="00532C26" w:rsidRDefault="00592813" w:rsidP="00592813">
      <w:pPr>
        <w:shd w:val="clear" w:color="auto" w:fill="FFFFFF"/>
        <w:spacing w:after="0" w:line="240" w:lineRule="auto"/>
        <w:jc w:val="both"/>
        <w:rPr>
          <w:rFonts w:ascii="Calibri" w:hAnsi="Calibri" w:cs="Calibri"/>
          <w:color w:val="050505"/>
          <w:shd w:val="clear" w:color="auto" w:fill="FFFFFF"/>
        </w:rPr>
      </w:pPr>
      <w:r w:rsidRPr="00532C26">
        <w:rPr>
          <w:rFonts w:ascii="Calibri" w:hAnsi="Calibri" w:cs="Calibri"/>
          <w:color w:val="050505"/>
          <w:shd w:val="clear" w:color="auto" w:fill="FFFFFF"/>
        </w:rPr>
        <w:t>Po ashtu, në ditën e dytë, në shtatë sesione të ndryshme u diskutua për tejkalimin e ndikimit socio-ekonomik të shkaktuar nga pandemia Covid-19, për mundësitë e grave në zgjedhjet e ardhshme lokale, rolin e grave në proceset e zgjidhjes së konflikteve, përfshirjen e të rinjve dhe për të arriturat e grave në Kosovë. Gjithashtu u diskutua edhe për instrumentet dhe mekanizmat ndërkombëtarë për barazi gjinore, duke përfshirë Rezolutën e Këshillit të Sigurimit të Kombeve të Bashkuara 1325 mbi Gratë, Paqen dhe Sigurinë etj...</w:t>
      </w:r>
    </w:p>
    <w:p w:rsidR="00FF59A6" w:rsidRDefault="00FF59A6" w:rsidP="00592813">
      <w:pPr>
        <w:shd w:val="clear" w:color="auto" w:fill="FFFFFF"/>
        <w:spacing w:after="0" w:line="240" w:lineRule="auto"/>
        <w:jc w:val="both"/>
        <w:rPr>
          <w:rFonts w:ascii="Calibri" w:hAnsi="Calibri" w:cs="Calibri"/>
          <w:color w:val="050505"/>
          <w:shd w:val="clear" w:color="auto" w:fill="FFFFFF"/>
        </w:rPr>
      </w:pPr>
    </w:p>
    <w:p w:rsidR="00FF59A6" w:rsidRPr="008D41E1" w:rsidRDefault="00FF59A6" w:rsidP="00592813">
      <w:pPr>
        <w:shd w:val="clear" w:color="auto" w:fill="FFFFFF"/>
        <w:spacing w:after="0" w:line="240" w:lineRule="auto"/>
        <w:jc w:val="both"/>
        <w:rPr>
          <w:rFonts w:ascii="Calibri" w:eastAsia="Times New Roman" w:hAnsi="Calibri" w:cs="Calibri"/>
        </w:rPr>
      </w:pPr>
    </w:p>
    <w:p w:rsidR="00592813" w:rsidRDefault="00592813" w:rsidP="00497444">
      <w:pPr>
        <w:shd w:val="clear" w:color="auto" w:fill="FFFFFF"/>
        <w:spacing w:after="0" w:line="240" w:lineRule="auto"/>
        <w:jc w:val="both"/>
        <w:textAlignment w:val="baseline"/>
        <w:outlineLvl w:val="4"/>
        <w:rPr>
          <w:rFonts w:ascii="Book Antiqua" w:eastAsia="SimSun" w:hAnsi="Book Antiqua" w:cs="Times New Roman"/>
          <w:b/>
          <w:color w:val="A6A6A6" w:themeColor="background1" w:themeShade="A6"/>
          <w:sz w:val="32"/>
        </w:rPr>
      </w:pPr>
      <w:r w:rsidRPr="00EE46C5">
        <w:rPr>
          <w:rFonts w:ascii="Calibri" w:eastAsia="Times New Roman" w:hAnsi="Calibri" w:cs="Calibri"/>
          <w:noProof/>
          <w:color w:val="222222"/>
          <w:lang w:val="en-US"/>
        </w:rPr>
        <w:lastRenderedPageBreak/>
        <w:drawing>
          <wp:inline distT="0" distB="0" distL="0" distR="0" wp14:anchorId="7BBE0C53" wp14:editId="44EBCE01">
            <wp:extent cx="3116607" cy="2320925"/>
            <wp:effectExtent l="0" t="0" r="7620" b="3175"/>
            <wp:docPr id="36" name="Picture 36" descr="C:\Users\HP\Desktop\w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wow.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64254" cy="2356408"/>
                    </a:xfrm>
                    <a:prstGeom prst="rect">
                      <a:avLst/>
                    </a:prstGeom>
                    <a:noFill/>
                    <a:ln>
                      <a:noFill/>
                    </a:ln>
                  </pic:spPr>
                </pic:pic>
              </a:graphicData>
            </a:graphic>
          </wp:inline>
        </w:drawing>
      </w:r>
      <w:r w:rsidR="00FF59A6">
        <w:rPr>
          <w:rFonts w:ascii="Calibri" w:eastAsia="Times New Roman" w:hAnsi="Calibri" w:cs="Calibri"/>
          <w:noProof/>
          <w:color w:val="222222"/>
          <w:lang w:val="en-US"/>
        </w:rPr>
        <w:drawing>
          <wp:inline distT="0" distB="0" distL="0" distR="0" wp14:anchorId="1EFE9588" wp14:editId="27BB537B">
            <wp:extent cx="2783394" cy="2300860"/>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hatsApp Image 2020-12-16 at 23.29.54.jpe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18884" cy="2330197"/>
                    </a:xfrm>
                    <a:prstGeom prst="rect">
                      <a:avLst/>
                    </a:prstGeom>
                  </pic:spPr>
                </pic:pic>
              </a:graphicData>
            </a:graphic>
          </wp:inline>
        </w:drawing>
      </w:r>
    </w:p>
    <w:p w:rsidR="00532C26" w:rsidRDefault="00532C26" w:rsidP="00497444">
      <w:pPr>
        <w:shd w:val="clear" w:color="auto" w:fill="FFFFFF"/>
        <w:spacing w:after="0" w:line="240" w:lineRule="auto"/>
        <w:jc w:val="both"/>
        <w:textAlignment w:val="baseline"/>
        <w:outlineLvl w:val="4"/>
        <w:rPr>
          <w:sz w:val="18"/>
          <w:szCs w:val="18"/>
        </w:rPr>
      </w:pPr>
      <w:r w:rsidRPr="00532C26">
        <w:rPr>
          <w:rFonts w:eastAsia="SimSun" w:cs="Times New Roman"/>
          <w:b/>
          <w:sz w:val="18"/>
          <w:szCs w:val="18"/>
        </w:rPr>
        <w:t xml:space="preserve">Foto:  </w:t>
      </w:r>
      <w:r w:rsidRPr="00532C26">
        <w:rPr>
          <w:sz w:val="18"/>
          <w:szCs w:val="18"/>
        </w:rPr>
        <w:t xml:space="preserve">Madeleine K. Albright, Sekretare e Shtetit në SHBA (1997 - 2001) dhe Atifete Jahjaga, Presidente e Republikës së Kosovës </w:t>
      </w:r>
    </w:p>
    <w:p w:rsidR="00D74857" w:rsidRPr="00D74857" w:rsidRDefault="00532C26" w:rsidP="00497444">
      <w:pPr>
        <w:shd w:val="clear" w:color="auto" w:fill="FFFFFF"/>
        <w:spacing w:after="0" w:line="240" w:lineRule="auto"/>
        <w:jc w:val="both"/>
        <w:textAlignment w:val="baseline"/>
        <w:outlineLvl w:val="4"/>
        <w:rPr>
          <w:rFonts w:eastAsia="SimSun" w:cs="Times New Roman"/>
          <w:b/>
          <w:sz w:val="18"/>
          <w:szCs w:val="18"/>
        </w:rPr>
      </w:pPr>
      <w:r>
        <w:rPr>
          <w:sz w:val="18"/>
          <w:szCs w:val="18"/>
        </w:rPr>
        <w:t xml:space="preserve">           </w:t>
      </w:r>
      <w:r w:rsidRPr="00532C26">
        <w:rPr>
          <w:sz w:val="18"/>
          <w:szCs w:val="18"/>
        </w:rPr>
        <w:t>(2011 - 2016)</w:t>
      </w:r>
    </w:p>
    <w:p w:rsidR="00592813" w:rsidRDefault="00592813" w:rsidP="00497444">
      <w:pPr>
        <w:shd w:val="clear" w:color="auto" w:fill="FFFFFF"/>
        <w:spacing w:after="0" w:line="240" w:lineRule="auto"/>
        <w:jc w:val="both"/>
        <w:textAlignment w:val="baseline"/>
        <w:outlineLvl w:val="4"/>
        <w:rPr>
          <w:rFonts w:ascii="Book Antiqua" w:eastAsia="SimSun" w:hAnsi="Book Antiqua" w:cs="Times New Roman"/>
          <w:b/>
          <w:color w:val="A6A6A6" w:themeColor="background1" w:themeShade="A6"/>
          <w:sz w:val="32"/>
        </w:rPr>
      </w:pPr>
    </w:p>
    <w:p w:rsidR="00D74857" w:rsidRPr="00B553D0" w:rsidRDefault="006E164C" w:rsidP="00497444">
      <w:pPr>
        <w:shd w:val="clear" w:color="auto" w:fill="FFFFFF"/>
        <w:spacing w:after="0" w:line="240" w:lineRule="auto"/>
        <w:jc w:val="both"/>
        <w:textAlignment w:val="baseline"/>
        <w:outlineLvl w:val="4"/>
        <w:rPr>
          <w:rFonts w:ascii="Book Antiqua" w:eastAsia="SimSun" w:hAnsi="Book Antiqua" w:cs="Times New Roman"/>
          <w:b/>
          <w:color w:val="A6A6A6" w:themeColor="background1" w:themeShade="A6"/>
          <w:sz w:val="28"/>
          <w:szCs w:val="28"/>
        </w:rPr>
      </w:pPr>
      <w:r>
        <w:rPr>
          <w:rFonts w:ascii="Book Antiqua" w:eastAsia="SimSun" w:hAnsi="Book Antiqua" w:cs="Times New Roman"/>
          <w:b/>
          <w:color w:val="A6A6A6" w:themeColor="background1" w:themeShade="A6"/>
          <w:sz w:val="28"/>
          <w:szCs w:val="28"/>
        </w:rPr>
        <w:t>Masa afirmative e</w:t>
      </w:r>
      <w:r w:rsidR="00497444" w:rsidRPr="00B553D0">
        <w:rPr>
          <w:rFonts w:ascii="Book Antiqua" w:eastAsia="SimSun" w:hAnsi="Book Antiqua" w:cs="Times New Roman"/>
          <w:b/>
          <w:color w:val="A6A6A6" w:themeColor="background1" w:themeShade="A6"/>
          <w:sz w:val="28"/>
          <w:szCs w:val="28"/>
        </w:rPr>
        <w:t xml:space="preserve"> regjistrimit të pronës së paluajtshme në emër të dy </w:t>
      </w:r>
      <w:r w:rsidRPr="00B553D0">
        <w:rPr>
          <w:rFonts w:ascii="Book Antiqua" w:eastAsia="SimSun" w:hAnsi="Book Antiqua" w:cs="Times New Roman"/>
          <w:b/>
          <w:color w:val="A6A6A6" w:themeColor="background1" w:themeShade="A6"/>
          <w:sz w:val="28"/>
          <w:szCs w:val="28"/>
        </w:rPr>
        <w:t>bashkëshortëve</w:t>
      </w:r>
      <w:r w:rsidR="00497444" w:rsidRPr="00B553D0">
        <w:rPr>
          <w:rFonts w:ascii="Book Antiqua" w:eastAsia="SimSun" w:hAnsi="Book Antiqua" w:cs="Times New Roman"/>
          <w:b/>
          <w:color w:val="A6A6A6" w:themeColor="background1" w:themeShade="A6"/>
          <w:sz w:val="28"/>
          <w:szCs w:val="28"/>
        </w:rPr>
        <w:t xml:space="preserve"> në komuna</w:t>
      </w:r>
    </w:p>
    <w:p w:rsidR="00D74857" w:rsidRPr="00D74857" w:rsidRDefault="00D74857" w:rsidP="00D74857">
      <w:pPr>
        <w:keepNext/>
        <w:keepLines/>
        <w:spacing w:before="240" w:after="0" w:line="276" w:lineRule="auto"/>
        <w:jc w:val="both"/>
        <w:outlineLvl w:val="0"/>
        <w:rPr>
          <w:rFonts w:eastAsiaTheme="majorEastAsia" w:cstheme="majorBidi"/>
          <w:b/>
          <w:sz w:val="32"/>
          <w:szCs w:val="32"/>
        </w:rPr>
      </w:pPr>
      <w:r w:rsidRPr="00D74857">
        <w:t>Në Kosovë shumë nga ligjet që ndërlidhen me të drejtën pronësore të grave janë relativisht ligje  të vonshme apo të rinj, ligji i cili është më i hershmi i cili ndërlidhet me këtë është në vitin 2003.</w:t>
      </w:r>
      <w:r w:rsidRPr="00D74857">
        <w:rPr>
          <w:rStyle w:val="FootnoteReference"/>
        </w:rPr>
        <w:footnoteReference w:id="2"/>
      </w:r>
      <w:r w:rsidRPr="00D74857">
        <w:t xml:space="preserve"> Në kuadër të zakoneve të Kosovës, të përcaktuara me rregullat tradicionale gratë janë përjashtuar nga trashëgimia familjare pasi prona ka ndjekur vijën mashkullore. Pra, bartja e pronës tek gratë ka nënkuptuar bartjen jashtë vijës trashëgimore. Kuptimi tradicional për gratë të pranojnë trashëgiminë e tyre shpesh shihet si turpërim për burrat apo si paraqitje e turpshme në publik, si mungesë e mbështetjes të të afërmve meshkuj.</w:t>
      </w:r>
      <w:r w:rsidRPr="00D74857">
        <w:rPr>
          <w:rStyle w:val="FootnoteReference"/>
        </w:rPr>
        <w:footnoteReference w:id="3"/>
      </w:r>
      <w:r w:rsidRPr="00D74857">
        <w:t xml:space="preserve">  Në vitet në vazhdim avancimi i barazisë gjinore ka ndodhur pasi Qeveria e Kosovës iu është dhënë mbrojtje e caktuar ligjore dhe organizatat që kanë punuar në këtë drejtim. Përkundër këtyre përmirësimeve ligjore është pavarësia e u</w:t>
      </w:r>
      <w:r w:rsidR="00B553D0">
        <w:t>lët ekonomike e grave në Kosovë</w:t>
      </w:r>
      <w:r w:rsidRPr="00D74857">
        <w:t xml:space="preserve">, numri i grave që punojnë është ndër më të ulëtit në tërë rajonin. </w:t>
      </w:r>
      <w:r w:rsidRPr="00D74857">
        <w:rPr>
          <w:shd w:val="clear" w:color="auto" w:fill="FFFFFF"/>
        </w:rPr>
        <w:t>Të dhënat e Agjencisë së Statistikave të Kosovës (ASK) tregojnë se shkalla e punësimit te gratë është vetëm 14 për qind. Numri i grave në moshë pune, sipas këtyre të dhënave, është mbi 600 mijë, derisa të punësuara nga ky numër janë vetëm 85,601 gra.</w:t>
      </w:r>
      <w:r w:rsidRPr="00D74857">
        <w:rPr>
          <w:rStyle w:val="FootnoteReference"/>
        </w:rPr>
        <w:footnoteReference w:id="4"/>
      </w:r>
      <w:r w:rsidRPr="00D74857">
        <w:t xml:space="preserve">  duke i bërë këto gra të varura nga familja për mirëqenien e tyre. Kjo varësi e shoqëruar me traditat kulturore mund të jetë e dëmshme për gratë që përballen me presion në familje për të hequr dorë nga trashëgimia. Të kuptuarit e këtyre faktorëve kulturorë dhe ekonomikë ndihmojnë për të shpjeguar nivelin e lartë të heqjes dorë nga gratë të dhëna me hollësi në këtë raport.</w:t>
      </w:r>
    </w:p>
    <w:p w:rsidR="00D74857" w:rsidRDefault="00D74857" w:rsidP="00497444">
      <w:pPr>
        <w:shd w:val="clear" w:color="auto" w:fill="FFFFFF"/>
        <w:spacing w:after="0" w:line="240" w:lineRule="auto"/>
        <w:jc w:val="both"/>
        <w:textAlignment w:val="baseline"/>
        <w:outlineLvl w:val="4"/>
        <w:rPr>
          <w:rFonts w:ascii="Book Antiqua" w:eastAsia="SimSun" w:hAnsi="Book Antiqua" w:cs="Times New Roman"/>
          <w:b/>
          <w:color w:val="A6A6A6" w:themeColor="background1" w:themeShade="A6"/>
          <w:sz w:val="32"/>
        </w:rPr>
      </w:pPr>
    </w:p>
    <w:p w:rsidR="00D74857" w:rsidRPr="00497444" w:rsidRDefault="00D74857" w:rsidP="00497444">
      <w:pPr>
        <w:shd w:val="clear" w:color="auto" w:fill="FFFFFF"/>
        <w:spacing w:after="0" w:line="240" w:lineRule="auto"/>
        <w:jc w:val="both"/>
        <w:textAlignment w:val="baseline"/>
        <w:outlineLvl w:val="4"/>
        <w:rPr>
          <w:rFonts w:eastAsia="Times New Roman" w:cstheme="minorHAnsi"/>
          <w:bCs/>
          <w:color w:val="A6A6A6" w:themeColor="background1" w:themeShade="A6"/>
          <w:lang w:eastAsia="en-GB"/>
        </w:rPr>
      </w:pPr>
    </w:p>
    <w:p w:rsidR="00497444" w:rsidRDefault="00497444" w:rsidP="00497444">
      <w:pPr>
        <w:shd w:val="clear" w:color="auto" w:fill="FFFFFF"/>
        <w:spacing w:after="0" w:line="240" w:lineRule="auto"/>
        <w:jc w:val="both"/>
        <w:textAlignment w:val="baseline"/>
        <w:outlineLvl w:val="4"/>
        <w:rPr>
          <w:rFonts w:eastAsia="Times New Roman" w:cstheme="minorHAnsi"/>
          <w:bCs/>
          <w:lang w:eastAsia="en-GB"/>
        </w:rPr>
      </w:pPr>
    </w:p>
    <w:p w:rsidR="00497444" w:rsidRPr="00FA5A7C" w:rsidRDefault="00497444" w:rsidP="00FA5A7C">
      <w:pPr>
        <w:jc w:val="both"/>
        <w:rPr>
          <w:rFonts w:ascii="Calibri" w:hAnsi="Calibri"/>
          <w:bCs/>
          <w:bdr w:val="none" w:sz="0" w:space="0" w:color="auto" w:frame="1"/>
          <w:shd w:val="clear" w:color="auto" w:fill="FFFFFF"/>
        </w:rPr>
      </w:pPr>
      <w:r w:rsidRPr="00FA5A7C">
        <w:rPr>
          <w:rFonts w:ascii="Calibri" w:eastAsia="Times New Roman" w:hAnsi="Calibri" w:cstheme="minorHAnsi"/>
          <w:bCs/>
          <w:lang w:eastAsia="en-GB"/>
        </w:rPr>
        <w:lastRenderedPageBreak/>
        <w:t>MPL, sa i përket U</w:t>
      </w:r>
      <w:r w:rsidR="0050282F">
        <w:rPr>
          <w:rFonts w:ascii="Calibri" w:eastAsia="Times New Roman" w:hAnsi="Calibri" w:cstheme="minorHAnsi"/>
          <w:bCs/>
          <w:lang w:eastAsia="en-GB"/>
        </w:rPr>
        <w:t xml:space="preserve">dhëzimit </w:t>
      </w:r>
      <w:r w:rsidRPr="00FA5A7C">
        <w:rPr>
          <w:rFonts w:ascii="Calibri" w:eastAsia="Times New Roman" w:hAnsi="Calibri" w:cstheme="minorHAnsi"/>
          <w:bCs/>
          <w:lang w:eastAsia="en-GB"/>
        </w:rPr>
        <w:t>A</w:t>
      </w:r>
      <w:r w:rsidR="0050282F">
        <w:rPr>
          <w:rFonts w:ascii="Calibri" w:eastAsia="Times New Roman" w:hAnsi="Calibri" w:cstheme="minorHAnsi"/>
          <w:bCs/>
          <w:lang w:eastAsia="en-GB"/>
        </w:rPr>
        <w:t>dministrativ</w:t>
      </w:r>
      <w:r w:rsidRPr="00FA5A7C">
        <w:rPr>
          <w:rFonts w:ascii="Calibri" w:eastAsia="Times New Roman" w:hAnsi="Calibri" w:cstheme="minorHAnsi"/>
          <w:bCs/>
          <w:lang w:eastAsia="en-GB"/>
        </w:rPr>
        <w:t xml:space="preserve"> për Regjistrimin e Pronave të </w:t>
      </w:r>
      <w:r w:rsidR="00953B83" w:rsidRPr="00FA5A7C">
        <w:rPr>
          <w:rFonts w:ascii="Calibri" w:eastAsia="Times New Roman" w:hAnsi="Calibri" w:cstheme="minorHAnsi"/>
          <w:bCs/>
          <w:lang w:eastAsia="en-GB"/>
        </w:rPr>
        <w:t>Paluajtshme</w:t>
      </w:r>
      <w:r w:rsidRPr="00FA5A7C">
        <w:rPr>
          <w:rFonts w:ascii="Calibri" w:eastAsia="Times New Roman" w:hAnsi="Calibri" w:cstheme="minorHAnsi"/>
          <w:bCs/>
          <w:lang w:eastAsia="en-GB"/>
        </w:rPr>
        <w:t xml:space="preserve"> në emër të dy </w:t>
      </w:r>
      <w:r w:rsidR="00953B83" w:rsidRPr="00FA5A7C">
        <w:rPr>
          <w:rFonts w:ascii="Calibri" w:eastAsia="Times New Roman" w:hAnsi="Calibri" w:cstheme="minorHAnsi"/>
          <w:bCs/>
          <w:lang w:eastAsia="en-GB"/>
        </w:rPr>
        <w:t>bashkëshortëve</w:t>
      </w:r>
      <w:r w:rsidRPr="00FA5A7C">
        <w:rPr>
          <w:rFonts w:ascii="Calibri" w:eastAsia="Times New Roman" w:hAnsi="Calibri" w:cstheme="minorHAnsi"/>
          <w:bCs/>
          <w:lang w:eastAsia="en-GB"/>
        </w:rPr>
        <w:t xml:space="preserve">, </w:t>
      </w:r>
      <w:r w:rsidR="009622DE" w:rsidRPr="00FA5A7C">
        <w:rPr>
          <w:rFonts w:ascii="Calibri" w:eastAsia="Times New Roman" w:hAnsi="Calibri" w:cstheme="minorHAnsi"/>
          <w:bCs/>
          <w:lang w:eastAsia="en-GB"/>
        </w:rPr>
        <w:t>nga t</w:t>
      </w:r>
      <w:r w:rsidR="00FA5A7C" w:rsidRPr="00FA5A7C">
        <w:rPr>
          <w:rFonts w:ascii="Calibri" w:eastAsia="Times New Roman" w:hAnsi="Calibri" w:cstheme="minorHAnsi"/>
          <w:bCs/>
          <w:lang w:eastAsia="en-GB"/>
        </w:rPr>
        <w:t>ë</w:t>
      </w:r>
      <w:r w:rsidR="009622DE" w:rsidRPr="00FA5A7C">
        <w:rPr>
          <w:rFonts w:ascii="Calibri" w:eastAsia="Times New Roman" w:hAnsi="Calibri" w:cstheme="minorHAnsi"/>
          <w:bCs/>
          <w:lang w:eastAsia="en-GB"/>
        </w:rPr>
        <w:t xml:space="preserve"> dh</w:t>
      </w:r>
      <w:r w:rsidR="00FA5A7C" w:rsidRPr="00FA5A7C">
        <w:rPr>
          <w:rFonts w:ascii="Calibri" w:eastAsia="Times New Roman" w:hAnsi="Calibri" w:cstheme="minorHAnsi"/>
          <w:bCs/>
          <w:lang w:eastAsia="en-GB"/>
        </w:rPr>
        <w:t>ë</w:t>
      </w:r>
      <w:r w:rsidR="009622DE" w:rsidRPr="00FA5A7C">
        <w:rPr>
          <w:rFonts w:ascii="Calibri" w:eastAsia="Times New Roman" w:hAnsi="Calibri" w:cstheme="minorHAnsi"/>
          <w:bCs/>
          <w:lang w:eastAsia="en-GB"/>
        </w:rPr>
        <w:t xml:space="preserve">nat e komunave vit pas viti,  </w:t>
      </w:r>
      <w:r w:rsidRPr="00FA5A7C">
        <w:rPr>
          <w:rFonts w:ascii="Calibri" w:eastAsia="Times New Roman" w:hAnsi="Calibri" w:cstheme="minorHAnsi"/>
          <w:bCs/>
          <w:lang w:eastAsia="en-GB"/>
        </w:rPr>
        <w:t xml:space="preserve">ka filluar të rritet  numri. Kjo rritje pason pas hyrjes në fuqi të Udhëzimit Administrativ të vitit 2016, i cili stimulon regjistrimin e pronave të paluajtshme të përbashkëta në emër të dy bashkëshortëve në regjistrat publikë. </w:t>
      </w:r>
      <w:r w:rsidR="009622DE" w:rsidRPr="00FA5A7C">
        <w:rPr>
          <w:rFonts w:ascii="Calibri" w:eastAsia="Times New Roman" w:hAnsi="Calibri" w:cs="Times New Roman"/>
        </w:rPr>
        <w:t>Qeveria e Republikës së Koso</w:t>
      </w:r>
      <w:r w:rsidR="00953B83">
        <w:rPr>
          <w:rFonts w:ascii="Calibri" w:eastAsia="Times New Roman" w:hAnsi="Calibri" w:cs="Times New Roman"/>
        </w:rPr>
        <w:t>vës në mbledhjen e</w:t>
      </w:r>
      <w:r w:rsidR="009622DE" w:rsidRPr="00FA5A7C">
        <w:rPr>
          <w:rFonts w:ascii="Calibri" w:eastAsia="Times New Roman" w:hAnsi="Calibri" w:cs="Times New Roman"/>
        </w:rPr>
        <w:t xml:space="preserve"> </w:t>
      </w:r>
      <w:r w:rsidR="00953B83">
        <w:rPr>
          <w:rFonts w:ascii="Calibri" w:eastAsia="Times New Roman" w:hAnsi="Calibri" w:cs="Times New Roman"/>
        </w:rPr>
        <w:t>majit</w:t>
      </w:r>
      <w:r w:rsidR="009622DE" w:rsidRPr="00FA5A7C">
        <w:rPr>
          <w:rFonts w:ascii="Calibri" w:eastAsia="Times New Roman" w:hAnsi="Calibri" w:cs="Times New Roman"/>
        </w:rPr>
        <w:t xml:space="preserve"> Prill 2020, ka aprovuar vazhdimin e UA për masat e veçanta për regjistrimin e pronës se paluajtshme të përbashkët në emër te dy bashkëshortëve për një periudhe një vjeçare Prill 2020-Prill 2021. </w:t>
      </w:r>
      <w:r w:rsidRPr="00FA5A7C">
        <w:rPr>
          <w:rFonts w:ascii="Calibri" w:eastAsia="Times New Roman" w:hAnsi="Calibri" w:cstheme="minorHAnsi"/>
          <w:lang w:eastAsia="en-GB"/>
        </w:rPr>
        <w:t>Plotësim-ndryshimet e udhëzimit, sipas Qeverisë, rregullojnë mundësinë stimuluese të regjistrimit të pronës në emër të dy bashkëshortëve, për të siguruar pjesëmarrjen e barabartë të gruas dhe burrit në të drejtën e pronës së paluajtshme të përbashkët.</w:t>
      </w:r>
    </w:p>
    <w:p w:rsidR="00497444" w:rsidRPr="00FA5A7C" w:rsidRDefault="009622DE" w:rsidP="00497444">
      <w:pPr>
        <w:spacing w:after="0" w:line="240" w:lineRule="auto"/>
        <w:jc w:val="both"/>
        <w:rPr>
          <w:rFonts w:ascii="Calibri" w:hAnsi="Calibri"/>
        </w:rPr>
      </w:pPr>
      <w:r w:rsidRPr="00FA5A7C">
        <w:rPr>
          <w:rFonts w:ascii="Calibri" w:hAnsi="Calibri"/>
        </w:rPr>
        <w:t>N</w:t>
      </w:r>
      <w:r w:rsidR="00FA5A7C" w:rsidRPr="00FA5A7C">
        <w:rPr>
          <w:rFonts w:ascii="Calibri" w:hAnsi="Calibri"/>
        </w:rPr>
        <w:t>ë</w:t>
      </w:r>
      <w:r w:rsidRPr="00FA5A7C">
        <w:rPr>
          <w:rFonts w:ascii="Calibri" w:hAnsi="Calibri"/>
        </w:rPr>
        <w:t xml:space="preserve"> k</w:t>
      </w:r>
      <w:r w:rsidR="00FA5A7C" w:rsidRPr="00FA5A7C">
        <w:rPr>
          <w:rFonts w:ascii="Calibri" w:hAnsi="Calibri"/>
        </w:rPr>
        <w:t>ë</w:t>
      </w:r>
      <w:r w:rsidRPr="00FA5A7C">
        <w:rPr>
          <w:rFonts w:ascii="Calibri" w:hAnsi="Calibri"/>
        </w:rPr>
        <w:t>t</w:t>
      </w:r>
      <w:r w:rsidR="00FA5A7C" w:rsidRPr="00FA5A7C">
        <w:rPr>
          <w:rFonts w:ascii="Calibri" w:hAnsi="Calibri"/>
        </w:rPr>
        <w:t>ë</w:t>
      </w:r>
      <w:r w:rsidRPr="00FA5A7C">
        <w:rPr>
          <w:rFonts w:ascii="Calibri" w:hAnsi="Calibri"/>
        </w:rPr>
        <w:t xml:space="preserve"> drejtim, </w:t>
      </w:r>
      <w:r w:rsidR="00497444" w:rsidRPr="00FA5A7C">
        <w:rPr>
          <w:rFonts w:ascii="Calibri" w:hAnsi="Calibri"/>
        </w:rPr>
        <w:t xml:space="preserve">DADNJK, me qëllim të promovimit të vazhdueshëm dhe përfitimit të qytetarëve nga Udhëzimit Administrativ  ka njoftuar komunat për plotësim ndryshimin e vitit 2020 të UA në </w:t>
      </w:r>
      <w:r w:rsidR="00953B83" w:rsidRPr="00FA5A7C">
        <w:rPr>
          <w:rFonts w:ascii="Calibri" w:hAnsi="Calibri"/>
        </w:rPr>
        <w:t>fjalë</w:t>
      </w:r>
      <w:r w:rsidR="00497444" w:rsidRPr="00FA5A7C">
        <w:rPr>
          <w:rFonts w:ascii="Calibri" w:hAnsi="Calibri"/>
        </w:rPr>
        <w:t>.</w:t>
      </w:r>
    </w:p>
    <w:p w:rsidR="00497444" w:rsidRPr="00A62008" w:rsidRDefault="00FA5A7C" w:rsidP="00A62008">
      <w:pPr>
        <w:jc w:val="both"/>
        <w:rPr>
          <w:rFonts w:ascii="Calibri" w:eastAsia="SimSun" w:hAnsi="Calibri" w:cs="Times New Roman"/>
          <w:b/>
        </w:rPr>
      </w:pPr>
      <w:r w:rsidRPr="00FA5A7C">
        <w:rPr>
          <w:rFonts w:ascii="Calibri" w:hAnsi="Calibri"/>
          <w:bCs/>
          <w:shd w:val="clear" w:color="auto" w:fill="FFFFFF"/>
        </w:rPr>
        <w:t>DA</w:t>
      </w:r>
      <w:r w:rsidR="00953B83">
        <w:rPr>
          <w:rFonts w:ascii="Calibri" w:hAnsi="Calibri"/>
          <w:bCs/>
          <w:shd w:val="clear" w:color="auto" w:fill="FFFFFF"/>
        </w:rPr>
        <w:t>DNJK sipas Planit të Punës në dhjetor të vitit  2020</w:t>
      </w:r>
      <w:r w:rsidR="00400366">
        <w:rPr>
          <w:rFonts w:ascii="Calibri" w:hAnsi="Calibri"/>
          <w:bCs/>
          <w:shd w:val="clear" w:color="auto" w:fill="FFFFFF"/>
        </w:rPr>
        <w:t xml:space="preserve"> </w:t>
      </w:r>
      <w:r w:rsidR="00497444" w:rsidRPr="00FA5A7C">
        <w:rPr>
          <w:rFonts w:ascii="Calibri" w:hAnsi="Calibri"/>
          <w:bCs/>
          <w:shd w:val="clear" w:color="auto" w:fill="FFFFFF"/>
        </w:rPr>
        <w:t>ka hartuar nj</w:t>
      </w:r>
      <w:r w:rsidRPr="00FA5A7C">
        <w:rPr>
          <w:rFonts w:ascii="Calibri" w:hAnsi="Calibri"/>
          <w:bCs/>
          <w:shd w:val="clear" w:color="auto" w:fill="FFFFFF"/>
        </w:rPr>
        <w:t>ë</w:t>
      </w:r>
      <w:r w:rsidR="00497444" w:rsidRPr="00FA5A7C">
        <w:rPr>
          <w:rFonts w:ascii="Calibri" w:hAnsi="Calibri"/>
          <w:bCs/>
          <w:shd w:val="clear" w:color="auto" w:fill="FFFFFF"/>
        </w:rPr>
        <w:t xml:space="preserve"> </w:t>
      </w:r>
      <w:r w:rsidR="00497444" w:rsidRPr="00FA5A7C">
        <w:rPr>
          <w:rFonts w:ascii="Calibri" w:hAnsi="Calibri"/>
          <w:b/>
          <w:bCs/>
          <w:i/>
          <w:shd w:val="clear" w:color="auto" w:fill="FFFFFF"/>
        </w:rPr>
        <w:t>a</w:t>
      </w:r>
      <w:r w:rsidR="00497444" w:rsidRPr="00FA5A7C">
        <w:rPr>
          <w:rFonts w:ascii="Calibri" w:eastAsia="SimSun" w:hAnsi="Calibri" w:cs="Times New Roman"/>
          <w:b/>
          <w:i/>
        </w:rPr>
        <w:t>naliz</w:t>
      </w:r>
      <w:r w:rsidRPr="00FA5A7C">
        <w:rPr>
          <w:rFonts w:ascii="Calibri" w:eastAsia="SimSun" w:hAnsi="Calibri" w:cs="Times New Roman"/>
          <w:b/>
          <w:i/>
        </w:rPr>
        <w:t>ë</w:t>
      </w:r>
      <w:r w:rsidR="00497444" w:rsidRPr="00FA5A7C">
        <w:rPr>
          <w:rFonts w:ascii="Calibri" w:eastAsia="SimSun" w:hAnsi="Calibri" w:cs="Times New Roman"/>
          <w:b/>
          <w:i/>
        </w:rPr>
        <w:t xml:space="preserve"> rreth </w:t>
      </w:r>
      <w:r w:rsidR="00953B83" w:rsidRPr="00FA5A7C">
        <w:rPr>
          <w:rFonts w:ascii="Calibri" w:eastAsia="SimSun" w:hAnsi="Calibri" w:cs="Times New Roman"/>
          <w:b/>
          <w:i/>
        </w:rPr>
        <w:t>masës</w:t>
      </w:r>
      <w:r w:rsidR="00497444" w:rsidRPr="00FA5A7C">
        <w:rPr>
          <w:rFonts w:ascii="Calibri" w:eastAsia="SimSun" w:hAnsi="Calibri" w:cs="Times New Roman"/>
          <w:b/>
          <w:i/>
        </w:rPr>
        <w:t xml:space="preserve"> afirmative të regjistrimit të pronës së paluajtshme në emër të dy </w:t>
      </w:r>
      <w:r w:rsidR="00953B83" w:rsidRPr="00FA5A7C">
        <w:rPr>
          <w:rFonts w:ascii="Calibri" w:eastAsia="SimSun" w:hAnsi="Calibri" w:cs="Times New Roman"/>
          <w:b/>
          <w:i/>
        </w:rPr>
        <w:t>bashkëshortëve</w:t>
      </w:r>
      <w:r w:rsidR="00497444" w:rsidRPr="00FA5A7C">
        <w:rPr>
          <w:rFonts w:ascii="Calibri" w:eastAsia="SimSun" w:hAnsi="Calibri" w:cs="Times New Roman"/>
          <w:b/>
          <w:i/>
        </w:rPr>
        <w:t xml:space="preserve"> në komuna</w:t>
      </w:r>
      <w:r w:rsidRPr="00FA5A7C">
        <w:rPr>
          <w:rFonts w:ascii="Calibri" w:eastAsia="SimSun" w:hAnsi="Calibri" w:cs="Times New Roman"/>
          <w:b/>
          <w:i/>
        </w:rPr>
        <w:t>. Analiza ka të bëjë me</w:t>
      </w:r>
      <w:r w:rsidRPr="00FA5A7C">
        <w:rPr>
          <w:rFonts w:ascii="Calibri" w:eastAsia="SimSun" w:hAnsi="Calibri" w:cs="Times New Roman"/>
          <w:b/>
        </w:rPr>
        <w:t xml:space="preserve"> </w:t>
      </w:r>
      <w:r w:rsidR="00953B83" w:rsidRPr="00FA5A7C">
        <w:rPr>
          <w:rFonts w:ascii="Calibri" w:eastAsia="SimSun" w:hAnsi="Calibri" w:cs="Times New Roman"/>
          <w:b/>
        </w:rPr>
        <w:t>kornizën</w:t>
      </w:r>
      <w:r w:rsidRPr="00FA5A7C">
        <w:rPr>
          <w:rFonts w:ascii="Calibri" w:eastAsia="SimSun" w:hAnsi="Calibri" w:cs="Times New Roman"/>
          <w:b/>
        </w:rPr>
        <w:t xml:space="preserve"> ligjore, mekanizmat, </w:t>
      </w:r>
      <w:r w:rsidR="002A1155">
        <w:rPr>
          <w:rFonts w:ascii="Calibri" w:eastAsia="SimSun" w:hAnsi="Calibri" w:cs="Times New Roman"/>
          <w:b/>
        </w:rPr>
        <w:t>t</w:t>
      </w:r>
      <w:r w:rsidR="00A574A4">
        <w:rPr>
          <w:rFonts w:ascii="Calibri" w:eastAsia="SimSun" w:hAnsi="Calibri" w:cs="Times New Roman"/>
          <w:b/>
        </w:rPr>
        <w:t>ë</w:t>
      </w:r>
      <w:r w:rsidR="002A1155">
        <w:rPr>
          <w:rFonts w:ascii="Calibri" w:eastAsia="SimSun" w:hAnsi="Calibri" w:cs="Times New Roman"/>
          <w:b/>
        </w:rPr>
        <w:t xml:space="preserve"> drejtat </w:t>
      </w:r>
      <w:r w:rsidR="00953B83">
        <w:rPr>
          <w:rFonts w:ascii="Calibri" w:eastAsia="SimSun" w:hAnsi="Calibri" w:cs="Times New Roman"/>
          <w:b/>
        </w:rPr>
        <w:t>pronësore</w:t>
      </w:r>
      <w:r w:rsidR="002A1155">
        <w:rPr>
          <w:rFonts w:ascii="Calibri" w:eastAsia="SimSun" w:hAnsi="Calibri" w:cs="Times New Roman"/>
          <w:b/>
        </w:rPr>
        <w:t xml:space="preserve">, </w:t>
      </w:r>
      <w:r w:rsidRPr="00FA5A7C">
        <w:rPr>
          <w:rFonts w:ascii="Calibri" w:eastAsia="SimSun" w:hAnsi="Calibri" w:cs="Times New Roman"/>
          <w:b/>
        </w:rPr>
        <w:t xml:space="preserve">organet përgjegjëse dhe </w:t>
      </w:r>
      <w:r w:rsidR="00953B83" w:rsidRPr="00FA5A7C">
        <w:rPr>
          <w:rFonts w:ascii="Calibri" w:eastAsia="SimSun" w:hAnsi="Calibri" w:cs="Times New Roman"/>
          <w:b/>
        </w:rPr>
        <w:t>mbikëqyrëse</w:t>
      </w:r>
      <w:r w:rsidRPr="00FA5A7C">
        <w:rPr>
          <w:rFonts w:ascii="Calibri" w:eastAsia="SimSun" w:hAnsi="Calibri" w:cs="Times New Roman"/>
          <w:b/>
        </w:rPr>
        <w:t>, zbatimi dhe raportimi si dhe numri i regjistrimit për vitin 20</w:t>
      </w:r>
      <w:r>
        <w:rPr>
          <w:rFonts w:ascii="Calibri" w:eastAsia="SimSun" w:hAnsi="Calibri" w:cs="Times New Roman"/>
          <w:b/>
        </w:rPr>
        <w:t>19 dhe 2020 nga komunat e R</w:t>
      </w:r>
      <w:r w:rsidR="00B94079">
        <w:rPr>
          <w:rFonts w:ascii="Calibri" w:eastAsia="SimSun" w:hAnsi="Calibri" w:cs="Times New Roman"/>
          <w:b/>
        </w:rPr>
        <w:t xml:space="preserve">epublikës së </w:t>
      </w:r>
      <w:r>
        <w:rPr>
          <w:rFonts w:ascii="Calibri" w:eastAsia="SimSun" w:hAnsi="Calibri" w:cs="Times New Roman"/>
          <w:b/>
        </w:rPr>
        <w:t>K</w:t>
      </w:r>
      <w:r w:rsidR="00B94079">
        <w:rPr>
          <w:rFonts w:ascii="Calibri" w:eastAsia="SimSun" w:hAnsi="Calibri" w:cs="Times New Roman"/>
          <w:b/>
        </w:rPr>
        <w:t>osovës</w:t>
      </w:r>
      <w:r>
        <w:rPr>
          <w:rFonts w:ascii="Calibri" w:eastAsia="SimSun" w:hAnsi="Calibri" w:cs="Times New Roman"/>
          <w:b/>
        </w:rPr>
        <w:t>.</w:t>
      </w:r>
    </w:p>
    <w:p w:rsidR="007F4322" w:rsidRDefault="007F4322" w:rsidP="00EA17AC">
      <w:pPr>
        <w:spacing w:after="0" w:line="240" w:lineRule="auto"/>
        <w:jc w:val="both"/>
        <w:rPr>
          <w:bCs/>
          <w:color w:val="A6A6A6" w:themeColor="background1" w:themeShade="A6"/>
          <w:sz w:val="28"/>
          <w:szCs w:val="28"/>
          <w:shd w:val="clear" w:color="auto" w:fill="FFFFFF"/>
        </w:rPr>
      </w:pPr>
    </w:p>
    <w:p w:rsidR="00EA17AC" w:rsidRPr="00194DE7" w:rsidRDefault="00194DE7" w:rsidP="00EA17AC">
      <w:pPr>
        <w:spacing w:after="0" w:line="240" w:lineRule="auto"/>
        <w:jc w:val="both"/>
        <w:rPr>
          <w:rFonts w:eastAsia="Calibri" w:cs="Times New Roman"/>
          <w:sz w:val="28"/>
          <w:szCs w:val="28"/>
        </w:rPr>
      </w:pPr>
      <w:r w:rsidRPr="00194DE7">
        <w:rPr>
          <w:bCs/>
          <w:color w:val="A6A6A6" w:themeColor="background1" w:themeShade="A6"/>
          <w:sz w:val="28"/>
          <w:szCs w:val="28"/>
          <w:shd w:val="clear" w:color="auto" w:fill="FFFFFF"/>
        </w:rPr>
        <w:t xml:space="preserve">Parandalimi i Trafikimit me Njerëz </w:t>
      </w:r>
      <w:r w:rsidR="00EA17AC" w:rsidRPr="00194DE7">
        <w:rPr>
          <w:bCs/>
          <w:sz w:val="28"/>
          <w:szCs w:val="28"/>
          <w:shd w:val="clear" w:color="auto" w:fill="FFFFFF"/>
        </w:rPr>
        <w:tab/>
      </w:r>
    </w:p>
    <w:p w:rsidR="00EA17AC" w:rsidRPr="00B94079" w:rsidRDefault="00EA17AC" w:rsidP="00121F8C">
      <w:pPr>
        <w:spacing w:after="0" w:line="240" w:lineRule="auto"/>
        <w:jc w:val="both"/>
        <w:rPr>
          <w:rFonts w:ascii="Book Antiqua" w:eastAsia="Calibri" w:hAnsi="Book Antiqua" w:cs="Times New Roman"/>
        </w:rPr>
      </w:pPr>
    </w:p>
    <w:p w:rsidR="005E3FA8" w:rsidRDefault="001E247F" w:rsidP="00194DE7">
      <w:pPr>
        <w:spacing w:after="0" w:line="240" w:lineRule="auto"/>
        <w:jc w:val="both"/>
        <w:rPr>
          <w:noProof/>
        </w:rPr>
      </w:pPr>
      <w:r w:rsidRPr="00B94079">
        <w:t xml:space="preserve">DADNJK </w:t>
      </w:r>
      <w:r w:rsidR="005E3FA8" w:rsidRPr="00B94079">
        <w:t xml:space="preserve"> qysh në fillim të vitit 2020 </w:t>
      </w:r>
      <w:r w:rsidRPr="00B94079">
        <w:t xml:space="preserve"> ka qenë </w:t>
      </w:r>
      <w:r w:rsidR="005E3FA8" w:rsidRPr="00B94079">
        <w:t>pjesë e takimit t</w:t>
      </w:r>
      <w:r w:rsidR="00E86DD6" w:rsidRPr="00B94079">
        <w:t>ë</w:t>
      </w:r>
      <w:r w:rsidR="005E3FA8" w:rsidRPr="00B94079">
        <w:t xml:space="preserve"> përbashkët konsultativ të Autoritetit Kombëtar Kundër Trafikim me Njerëz, lidhur me koordinimin dhe planifikim më të mirë të përfaqësuesve përgjegjës,  me rastin e vizitës së eksperteve vlerësues nga Komisioni  Evropian,</w:t>
      </w:r>
      <w:r w:rsidR="005E3FA8" w:rsidRPr="00194DE7">
        <w:rPr>
          <w:sz w:val="24"/>
          <w:szCs w:val="24"/>
        </w:rPr>
        <w:t xml:space="preserve"> p</w:t>
      </w:r>
      <w:r w:rsidR="00E86DD6" w:rsidRPr="00194DE7">
        <w:rPr>
          <w:sz w:val="24"/>
          <w:szCs w:val="24"/>
        </w:rPr>
        <w:t>ë</w:t>
      </w:r>
      <w:r w:rsidR="005E3FA8" w:rsidRPr="00194DE7">
        <w:rPr>
          <w:sz w:val="24"/>
          <w:szCs w:val="24"/>
        </w:rPr>
        <w:t xml:space="preserve">r </w:t>
      </w:r>
      <w:r w:rsidR="00FA4C63" w:rsidRPr="00194DE7">
        <w:rPr>
          <w:noProof/>
          <w:lang w:eastAsia="en-GB"/>
        </w:rPr>
        <w:t>vlerës</w:t>
      </w:r>
      <w:r w:rsidR="005E3FA8" w:rsidRPr="00194DE7">
        <w:rPr>
          <w:noProof/>
          <w:lang w:eastAsia="en-GB"/>
        </w:rPr>
        <w:t>imin e kapacitetetve t</w:t>
      </w:r>
      <w:r w:rsidR="00E86DD6" w:rsidRPr="00194DE7">
        <w:rPr>
          <w:noProof/>
          <w:lang w:eastAsia="en-GB"/>
        </w:rPr>
        <w:t>ë</w:t>
      </w:r>
      <w:r w:rsidR="005E3FA8" w:rsidRPr="00194DE7">
        <w:rPr>
          <w:noProof/>
          <w:lang w:eastAsia="en-GB"/>
        </w:rPr>
        <w:t xml:space="preserve"> institucioneve kompetente në fushën e trafikimit me qenie njerëzore. Duke marr parasysh prioritetet e politikës së BE-së mbi trafikimin me qenie njerëzore të përcaktuara në bazë të Komunikatës së vitit 2017 që rrit</w:t>
      </w:r>
      <w:r w:rsidR="003D6969">
        <w:rPr>
          <w:noProof/>
          <w:lang w:eastAsia="en-GB"/>
        </w:rPr>
        <w:t>ë</w:t>
      </w:r>
      <w:r w:rsidR="005E3FA8" w:rsidRPr="00194DE7">
        <w:rPr>
          <w:noProof/>
          <w:lang w:eastAsia="en-GB"/>
        </w:rPr>
        <w:t xml:space="preserve"> veprimin e BE-së në adresimin e TQNj dhe informatat përkatëse të përfshira në raporte dhe studime të publikuara në kuadër të kornizës ligjore dhe të politikave të BE-së mbi trafikimin me qenie njerëzore</w:t>
      </w:r>
      <w:r w:rsidR="005E3FA8" w:rsidRPr="00194DE7">
        <w:rPr>
          <w:noProof/>
        </w:rPr>
        <w:t xml:space="preserve">. Vlerësimi kolegjial </w:t>
      </w:r>
      <w:r w:rsidR="00E86DD6" w:rsidRPr="00194DE7">
        <w:rPr>
          <w:noProof/>
        </w:rPr>
        <w:t>ë</w:t>
      </w:r>
      <w:r w:rsidR="005E3FA8" w:rsidRPr="00194DE7">
        <w:rPr>
          <w:noProof/>
        </w:rPr>
        <w:t>sht</w:t>
      </w:r>
      <w:r w:rsidR="00E86DD6" w:rsidRPr="00194DE7">
        <w:rPr>
          <w:noProof/>
        </w:rPr>
        <w:t>ë</w:t>
      </w:r>
      <w:r w:rsidR="005E3FA8" w:rsidRPr="00194DE7">
        <w:rPr>
          <w:noProof/>
        </w:rPr>
        <w:t xml:space="preserve"> b</w:t>
      </w:r>
      <w:r w:rsidR="00E86DD6" w:rsidRPr="00194DE7">
        <w:rPr>
          <w:noProof/>
        </w:rPr>
        <w:t>ë</w:t>
      </w:r>
      <w:r w:rsidR="005E3FA8" w:rsidRPr="00194DE7">
        <w:rPr>
          <w:noProof/>
        </w:rPr>
        <w:t>r</w:t>
      </w:r>
      <w:r w:rsidR="00E86DD6" w:rsidRPr="00194DE7">
        <w:rPr>
          <w:noProof/>
        </w:rPr>
        <w:t>ë</w:t>
      </w:r>
      <w:r w:rsidR="005E3FA8" w:rsidRPr="00194DE7">
        <w:rPr>
          <w:noProof/>
        </w:rPr>
        <w:t xml:space="preserve"> në kontekst të Marrëveshjes së Stabilizim-Asociimit ndërmjet BE-së dhe </w:t>
      </w:r>
      <w:r w:rsidR="00194DE7">
        <w:rPr>
          <w:noProof/>
        </w:rPr>
        <w:t>Kosovë (veçanërisht nenit 87).</w:t>
      </w:r>
    </w:p>
    <w:p w:rsidR="00194DE7" w:rsidRPr="00194DE7" w:rsidRDefault="00194DE7" w:rsidP="00194DE7">
      <w:pPr>
        <w:spacing w:after="0" w:line="240" w:lineRule="auto"/>
        <w:jc w:val="both"/>
        <w:rPr>
          <w:b/>
          <w:w w:val="104"/>
          <w:sz w:val="24"/>
          <w:szCs w:val="24"/>
        </w:rPr>
      </w:pPr>
    </w:p>
    <w:p w:rsidR="005E3FA8" w:rsidRDefault="00FA4C63" w:rsidP="003D6969">
      <w:pPr>
        <w:spacing w:after="0" w:line="240" w:lineRule="auto"/>
        <w:jc w:val="both"/>
        <w:rPr>
          <w:rFonts w:eastAsia="Times New Roman" w:cs="Times New Roman"/>
          <w:noProof/>
          <w:sz w:val="24"/>
          <w:szCs w:val="24"/>
          <w:lang w:eastAsia="en-GB"/>
        </w:rPr>
      </w:pPr>
      <w:r>
        <w:rPr>
          <w:rFonts w:eastAsia="Times New Roman" w:cs="Times New Roman"/>
          <w:noProof/>
          <w:sz w:val="24"/>
          <w:szCs w:val="24"/>
          <w:lang w:val="en-US"/>
        </w:rPr>
        <w:drawing>
          <wp:inline distT="0" distB="0" distL="0" distR="0">
            <wp:extent cx="4010025" cy="2677061"/>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to_21.01.2020.png"/>
                    <pic:cNvPicPr/>
                  </pic:nvPicPr>
                  <pic:blipFill>
                    <a:blip r:embed="rId35">
                      <a:extLst>
                        <a:ext uri="{28A0092B-C50C-407E-A947-70E740481C1C}">
                          <a14:useLocalDpi xmlns:a14="http://schemas.microsoft.com/office/drawing/2010/main" val="0"/>
                        </a:ext>
                      </a:extLst>
                    </a:blip>
                    <a:stretch>
                      <a:fillRect/>
                    </a:stretch>
                  </pic:blipFill>
                  <pic:spPr>
                    <a:xfrm>
                      <a:off x="0" y="0"/>
                      <a:ext cx="4062448" cy="2712058"/>
                    </a:xfrm>
                    <a:prstGeom prst="rect">
                      <a:avLst/>
                    </a:prstGeom>
                  </pic:spPr>
                </pic:pic>
              </a:graphicData>
            </a:graphic>
          </wp:inline>
        </w:drawing>
      </w:r>
    </w:p>
    <w:p w:rsidR="00AA4CF4" w:rsidRPr="005A0B9B" w:rsidRDefault="00FA4C63" w:rsidP="003D6969">
      <w:pPr>
        <w:spacing w:after="0" w:line="240" w:lineRule="auto"/>
        <w:jc w:val="both"/>
        <w:rPr>
          <w:sz w:val="18"/>
          <w:szCs w:val="18"/>
        </w:rPr>
      </w:pPr>
      <w:r w:rsidRPr="00194DE7">
        <w:rPr>
          <w:rFonts w:ascii="Book Antiqua" w:hAnsi="Book Antiqua"/>
          <w:sz w:val="18"/>
          <w:szCs w:val="18"/>
        </w:rPr>
        <w:t xml:space="preserve">Foto: </w:t>
      </w:r>
      <w:r w:rsidR="00B87FAE" w:rsidRPr="00194DE7">
        <w:rPr>
          <w:rFonts w:ascii="Book Antiqua" w:hAnsi="Book Antiqua"/>
          <w:sz w:val="18"/>
          <w:szCs w:val="18"/>
        </w:rPr>
        <w:t>Autoritetit Kombëtar Kundër Trafikim me Njerëz</w:t>
      </w:r>
    </w:p>
    <w:p w:rsidR="002C3459" w:rsidRDefault="002C3459" w:rsidP="00B94079">
      <w:pPr>
        <w:shd w:val="clear" w:color="auto" w:fill="FFFFFF"/>
        <w:spacing w:after="150" w:line="240" w:lineRule="auto"/>
        <w:jc w:val="both"/>
        <w:rPr>
          <w:rFonts w:eastAsia="Times New Roman" w:cs="Open Sans"/>
          <w:color w:val="000000"/>
        </w:rPr>
      </w:pPr>
    </w:p>
    <w:p w:rsidR="002C3459" w:rsidRPr="00400366" w:rsidRDefault="002C3459" w:rsidP="00B94079">
      <w:pPr>
        <w:spacing w:line="252" w:lineRule="auto"/>
        <w:jc w:val="both"/>
        <w:rPr>
          <w:rFonts w:cstheme="minorHAnsi"/>
          <w:lang w:eastAsia="sq-AL"/>
        </w:rPr>
      </w:pPr>
      <w:r w:rsidRPr="002C3459">
        <w:rPr>
          <w:rFonts w:cstheme="minorHAnsi"/>
          <w:lang w:eastAsia="sq-AL"/>
        </w:rPr>
        <w:t>Gjat</w:t>
      </w:r>
      <w:r>
        <w:rPr>
          <w:rFonts w:cstheme="minorHAnsi"/>
          <w:lang w:eastAsia="sq-AL"/>
        </w:rPr>
        <w:t>ë</w:t>
      </w:r>
      <w:r w:rsidRPr="002C3459">
        <w:rPr>
          <w:rFonts w:cstheme="minorHAnsi"/>
          <w:lang w:eastAsia="sq-AL"/>
        </w:rPr>
        <w:t xml:space="preserve"> koh</w:t>
      </w:r>
      <w:r>
        <w:rPr>
          <w:rFonts w:cstheme="minorHAnsi"/>
          <w:lang w:eastAsia="sq-AL"/>
        </w:rPr>
        <w:t>ës ra</w:t>
      </w:r>
      <w:r w:rsidRPr="002C3459">
        <w:rPr>
          <w:rFonts w:cstheme="minorHAnsi"/>
          <w:lang w:eastAsia="sq-AL"/>
        </w:rPr>
        <w:t xml:space="preserve">portues, </w:t>
      </w:r>
      <w:r>
        <w:rPr>
          <w:rFonts w:cstheme="minorHAnsi"/>
          <w:lang w:eastAsia="sq-AL"/>
        </w:rPr>
        <w:t xml:space="preserve">DADNJK </w:t>
      </w:r>
      <w:r w:rsidRPr="002C3459">
        <w:rPr>
          <w:rFonts w:cstheme="minorHAnsi"/>
          <w:lang w:eastAsia="sq-AL"/>
        </w:rPr>
        <w:t xml:space="preserve"> ka qen</w:t>
      </w:r>
      <w:r>
        <w:rPr>
          <w:rFonts w:cstheme="minorHAnsi"/>
          <w:lang w:eastAsia="sq-AL"/>
        </w:rPr>
        <w:t>ë</w:t>
      </w:r>
      <w:r w:rsidRPr="002C3459">
        <w:rPr>
          <w:rFonts w:cstheme="minorHAnsi"/>
          <w:lang w:eastAsia="sq-AL"/>
        </w:rPr>
        <w:t xml:space="preserve"> pjes</w:t>
      </w:r>
      <w:r>
        <w:rPr>
          <w:rFonts w:cstheme="minorHAnsi"/>
          <w:lang w:eastAsia="sq-AL"/>
        </w:rPr>
        <w:t>ë</w:t>
      </w:r>
      <w:r w:rsidRPr="002C3459">
        <w:rPr>
          <w:rFonts w:cstheme="minorHAnsi"/>
          <w:lang w:eastAsia="sq-AL"/>
        </w:rPr>
        <w:t xml:space="preserve"> e takimit virtual të Autoritetit Kombëtar kundër trafikimit me njerëz, diskutimi </w:t>
      </w:r>
      <w:r w:rsidR="00B94079">
        <w:rPr>
          <w:rFonts w:cstheme="minorHAnsi"/>
          <w:lang w:eastAsia="sq-AL"/>
        </w:rPr>
        <w:t>ka qenë lidhur me</w:t>
      </w:r>
      <w:r w:rsidRPr="002C3459">
        <w:rPr>
          <w:rFonts w:cstheme="minorHAnsi"/>
          <w:lang w:eastAsia="sq-AL"/>
        </w:rPr>
        <w:t xml:space="preserve"> situatën e krijuar dhe ndikimin e saj në rrjedhën e punës </w:t>
      </w:r>
      <w:r>
        <w:rPr>
          <w:rFonts w:cstheme="minorHAnsi"/>
          <w:lang w:eastAsia="sq-AL"/>
        </w:rPr>
        <w:t>së Autoritetit</w:t>
      </w:r>
      <w:r w:rsidRPr="002C3459">
        <w:rPr>
          <w:rFonts w:cstheme="minorHAnsi"/>
          <w:lang w:eastAsia="sq-AL"/>
        </w:rPr>
        <w:t xml:space="preserve">, dhe hapat që duhet ndjekur për evitimin e sfidave e mangësive gjatë punës </w:t>
      </w:r>
      <w:r>
        <w:rPr>
          <w:rFonts w:cstheme="minorHAnsi"/>
          <w:lang w:eastAsia="sq-AL"/>
        </w:rPr>
        <w:t>në kohën e</w:t>
      </w:r>
      <w:r w:rsidRPr="002C3459">
        <w:rPr>
          <w:rFonts w:cstheme="minorHAnsi"/>
          <w:lang w:eastAsia="sq-AL"/>
        </w:rPr>
        <w:t xml:space="preserve"> pandemis</w:t>
      </w:r>
      <w:r>
        <w:rPr>
          <w:rFonts w:cstheme="minorHAnsi"/>
          <w:lang w:eastAsia="sq-AL"/>
        </w:rPr>
        <w:t>ë</w:t>
      </w:r>
      <w:r w:rsidRPr="002C3459">
        <w:rPr>
          <w:rFonts w:cstheme="minorHAnsi"/>
          <w:lang w:eastAsia="sq-AL"/>
        </w:rPr>
        <w:t xml:space="preserve">. </w:t>
      </w:r>
    </w:p>
    <w:p w:rsidR="00AA4CF4" w:rsidRPr="00AA4CF4" w:rsidRDefault="00CD0D8C" w:rsidP="00AA4CF4">
      <w:pPr>
        <w:shd w:val="clear" w:color="auto" w:fill="FFFFFF"/>
        <w:spacing w:after="150" w:line="240" w:lineRule="auto"/>
        <w:jc w:val="both"/>
        <w:rPr>
          <w:rFonts w:eastAsia="Times New Roman" w:cs="Open Sans"/>
          <w:color w:val="000000"/>
        </w:rPr>
      </w:pPr>
      <w:r w:rsidRPr="00AA4CF4">
        <w:rPr>
          <w:rFonts w:eastAsia="Times New Roman" w:cs="Open Sans"/>
          <w:color w:val="000000"/>
        </w:rPr>
        <w:t>MPL b</w:t>
      </w:r>
      <w:r w:rsidR="00AA4CF4" w:rsidRPr="00AA4CF4">
        <w:rPr>
          <w:rFonts w:eastAsia="Times New Roman" w:cs="Open Sans"/>
          <w:color w:val="000000"/>
        </w:rPr>
        <w:t>ë</w:t>
      </w:r>
      <w:r w:rsidRPr="00AA4CF4">
        <w:rPr>
          <w:rFonts w:eastAsia="Times New Roman" w:cs="Open Sans"/>
          <w:color w:val="000000"/>
        </w:rPr>
        <w:t>n</w:t>
      </w:r>
      <w:r w:rsidR="00AA4CF4" w:rsidRPr="00AA4CF4">
        <w:rPr>
          <w:rFonts w:eastAsia="Times New Roman" w:cs="Open Sans"/>
          <w:color w:val="000000"/>
        </w:rPr>
        <w:t>ë</w:t>
      </w:r>
      <w:r w:rsidRPr="00AA4CF4">
        <w:rPr>
          <w:rFonts w:eastAsia="Times New Roman" w:cs="Open Sans"/>
          <w:color w:val="000000"/>
        </w:rPr>
        <w:t xml:space="preserve"> pjes</w:t>
      </w:r>
      <w:r w:rsidR="00AA4CF4" w:rsidRPr="00AA4CF4">
        <w:rPr>
          <w:rFonts w:eastAsia="Times New Roman" w:cs="Open Sans"/>
          <w:color w:val="000000"/>
        </w:rPr>
        <w:t>ë</w:t>
      </w:r>
      <w:r w:rsidRPr="00AA4CF4">
        <w:rPr>
          <w:rFonts w:eastAsia="Times New Roman" w:cs="Open Sans"/>
          <w:color w:val="000000"/>
        </w:rPr>
        <w:t xml:space="preserve"> n</w:t>
      </w:r>
      <w:r w:rsidR="00AA4CF4" w:rsidRPr="00AA4CF4">
        <w:rPr>
          <w:rFonts w:eastAsia="Times New Roman" w:cs="Open Sans"/>
          <w:color w:val="000000"/>
        </w:rPr>
        <w:t>ë</w:t>
      </w:r>
      <w:r w:rsidRPr="00AA4CF4">
        <w:rPr>
          <w:rFonts w:eastAsia="Times New Roman" w:cs="Open Sans"/>
          <w:color w:val="000000"/>
        </w:rPr>
        <w:t xml:space="preserve"> </w:t>
      </w:r>
      <w:r w:rsidR="00953B83" w:rsidRPr="00AA4CF4">
        <w:rPr>
          <w:rFonts w:eastAsia="Times New Roman" w:cs="Open Sans"/>
          <w:color w:val="000000"/>
        </w:rPr>
        <w:t>shtyllën</w:t>
      </w:r>
      <w:r w:rsidRPr="00AA4CF4">
        <w:rPr>
          <w:rFonts w:eastAsia="Times New Roman" w:cs="Open Sans"/>
          <w:color w:val="000000"/>
        </w:rPr>
        <w:t xml:space="preserve"> e parandalimit t</w:t>
      </w:r>
      <w:r w:rsidR="00AA4CF4" w:rsidRPr="00AA4CF4">
        <w:rPr>
          <w:rFonts w:eastAsia="Times New Roman" w:cs="Open Sans"/>
          <w:color w:val="000000"/>
        </w:rPr>
        <w:t>ë</w:t>
      </w:r>
      <w:r w:rsidRPr="00AA4CF4">
        <w:rPr>
          <w:rFonts w:eastAsia="Times New Roman" w:cs="Open Sans"/>
          <w:color w:val="000000"/>
        </w:rPr>
        <w:t xml:space="preserve"> trafikimit me njer</w:t>
      </w:r>
      <w:r w:rsidR="00AA4CF4" w:rsidRPr="00AA4CF4">
        <w:rPr>
          <w:rFonts w:eastAsia="Times New Roman" w:cs="Open Sans"/>
          <w:color w:val="000000"/>
        </w:rPr>
        <w:t>ë</w:t>
      </w:r>
      <w:r w:rsidRPr="00AA4CF4">
        <w:rPr>
          <w:rFonts w:eastAsia="Times New Roman" w:cs="Open Sans"/>
          <w:color w:val="000000"/>
        </w:rPr>
        <w:t>z n</w:t>
      </w:r>
      <w:r w:rsidR="00AA4CF4" w:rsidRPr="00AA4CF4">
        <w:rPr>
          <w:rFonts w:eastAsia="Times New Roman" w:cs="Open Sans"/>
          <w:color w:val="000000"/>
        </w:rPr>
        <w:t>ë</w:t>
      </w:r>
      <w:r w:rsidRPr="00AA4CF4">
        <w:rPr>
          <w:rFonts w:eastAsia="Times New Roman" w:cs="Open Sans"/>
          <w:color w:val="000000"/>
        </w:rPr>
        <w:t xml:space="preserve"> legjislacionin primar dhe sekondar, dhe n</w:t>
      </w:r>
      <w:r w:rsidR="00AA4CF4" w:rsidRPr="00AA4CF4">
        <w:rPr>
          <w:rFonts w:eastAsia="Times New Roman" w:cs="Open Sans"/>
          <w:color w:val="000000"/>
        </w:rPr>
        <w:t>ë</w:t>
      </w:r>
      <w:r w:rsidRPr="00AA4CF4">
        <w:rPr>
          <w:rFonts w:eastAsia="Times New Roman" w:cs="Open Sans"/>
          <w:color w:val="000000"/>
        </w:rPr>
        <w:t xml:space="preserve"> k</w:t>
      </w:r>
      <w:r w:rsidR="00AA4CF4" w:rsidRPr="00AA4CF4">
        <w:rPr>
          <w:rFonts w:eastAsia="Times New Roman" w:cs="Open Sans"/>
          <w:color w:val="000000"/>
        </w:rPr>
        <w:t>ë</w:t>
      </w:r>
      <w:r w:rsidRPr="00AA4CF4">
        <w:rPr>
          <w:rFonts w:eastAsia="Times New Roman" w:cs="Open Sans"/>
          <w:color w:val="000000"/>
        </w:rPr>
        <w:t>t</w:t>
      </w:r>
      <w:r w:rsidR="00AA4CF4" w:rsidRPr="00AA4CF4">
        <w:rPr>
          <w:rFonts w:eastAsia="Times New Roman" w:cs="Open Sans"/>
          <w:color w:val="000000"/>
        </w:rPr>
        <w:t>ë</w:t>
      </w:r>
      <w:r w:rsidRPr="00AA4CF4">
        <w:rPr>
          <w:rFonts w:eastAsia="Times New Roman" w:cs="Open Sans"/>
          <w:color w:val="000000"/>
        </w:rPr>
        <w:t xml:space="preserve"> rast n</w:t>
      </w:r>
      <w:r w:rsidR="00AA4CF4" w:rsidRPr="00AA4CF4">
        <w:rPr>
          <w:rFonts w:eastAsia="Times New Roman" w:cs="Open Sans"/>
          <w:color w:val="000000"/>
        </w:rPr>
        <w:t>ë</w:t>
      </w:r>
      <w:r w:rsidRPr="00AA4CF4">
        <w:rPr>
          <w:rFonts w:eastAsia="Times New Roman" w:cs="Open Sans"/>
          <w:color w:val="000000"/>
        </w:rPr>
        <w:t xml:space="preserve"> muajin tetor edhe k</w:t>
      </w:r>
      <w:r w:rsidR="00AA4CF4" w:rsidRPr="00AA4CF4">
        <w:rPr>
          <w:rFonts w:eastAsia="Times New Roman" w:cs="Open Sans"/>
          <w:color w:val="000000"/>
        </w:rPr>
        <w:t>ë</w:t>
      </w:r>
      <w:r w:rsidRPr="00AA4CF4">
        <w:rPr>
          <w:rFonts w:eastAsia="Times New Roman" w:cs="Open Sans"/>
          <w:color w:val="000000"/>
        </w:rPr>
        <w:t>t</w:t>
      </w:r>
      <w:r w:rsidR="00AA4CF4" w:rsidRPr="00AA4CF4">
        <w:rPr>
          <w:rFonts w:eastAsia="Times New Roman" w:cs="Open Sans"/>
          <w:color w:val="000000"/>
        </w:rPr>
        <w:t>ë</w:t>
      </w:r>
      <w:r w:rsidRPr="00AA4CF4">
        <w:rPr>
          <w:rFonts w:eastAsia="Times New Roman" w:cs="Open Sans"/>
          <w:color w:val="000000"/>
        </w:rPr>
        <w:t xml:space="preserve"> vit DADNJK ka qe</w:t>
      </w:r>
      <w:r w:rsidR="00AA4CF4" w:rsidRPr="00AA4CF4">
        <w:rPr>
          <w:rFonts w:eastAsia="Times New Roman" w:cs="Open Sans"/>
          <w:color w:val="000000"/>
        </w:rPr>
        <w:t xml:space="preserve">në pjesë e </w:t>
      </w:r>
      <w:r w:rsidR="00953B83" w:rsidRPr="00AA4CF4">
        <w:rPr>
          <w:rFonts w:eastAsia="Times New Roman" w:cs="Open Sans"/>
          <w:color w:val="000000"/>
        </w:rPr>
        <w:t>hapjes</w:t>
      </w:r>
      <w:r w:rsidR="00953B83">
        <w:rPr>
          <w:rFonts w:eastAsia="Times New Roman" w:cs="Open Sans"/>
          <w:color w:val="000000"/>
        </w:rPr>
        <w:t xml:space="preserve"> së fushat</w:t>
      </w:r>
      <w:r w:rsidR="00AA4CF4" w:rsidRPr="00AA4CF4">
        <w:rPr>
          <w:rFonts w:eastAsia="Times New Roman" w:cs="Open Sans"/>
          <w:color w:val="000000"/>
        </w:rPr>
        <w:t>ës në Konferencën e  organizuar nga Ministria e Punëve të Brendshme / Autoriteti Kombëtar Kundër Trafikim me Njerëz, e cila fushatë u hap nga ministri z. Agim Veliu, ndërsa pjesëmarrës ishin edhe Presidenti i Republikës së Kosovës z. Thaçi, Kryeministri i Republikës së Kosovës z. Hoti, si dhe Shefi i Zyrës së Bashkimit Evropian në Kosovë/Përfaqësuesi special i BE-së z. Szunyog.</w:t>
      </w:r>
    </w:p>
    <w:p w:rsidR="00CD0D8C" w:rsidRPr="005A0B9B" w:rsidRDefault="00CD0D8C" w:rsidP="005A0B9B">
      <w:pPr>
        <w:shd w:val="clear" w:color="auto" w:fill="FFFFFF"/>
        <w:spacing w:after="150" w:line="240" w:lineRule="auto"/>
        <w:jc w:val="both"/>
        <w:rPr>
          <w:rFonts w:eastAsia="Times New Roman" w:cs="Open Sans"/>
          <w:color w:val="000000"/>
        </w:rPr>
      </w:pPr>
      <w:r w:rsidRPr="00AA4CF4">
        <w:rPr>
          <w:rFonts w:eastAsia="Times New Roman" w:cs="Open Sans"/>
          <w:color w:val="000000"/>
        </w:rPr>
        <w:t>N</w:t>
      </w:r>
      <w:r w:rsidR="00AA4CF4" w:rsidRPr="00AA4CF4">
        <w:rPr>
          <w:rFonts w:eastAsia="Times New Roman" w:cs="Open Sans"/>
          <w:color w:val="000000"/>
        </w:rPr>
        <w:t>ë</w:t>
      </w:r>
      <w:r w:rsidRPr="00AA4CF4">
        <w:rPr>
          <w:rFonts w:eastAsia="Times New Roman" w:cs="Open Sans"/>
          <w:color w:val="000000"/>
        </w:rPr>
        <w:t>s</w:t>
      </w:r>
      <w:r w:rsidR="00AA4CF4">
        <w:rPr>
          <w:rFonts w:eastAsia="Times New Roman" w:cs="Open Sans"/>
          <w:color w:val="000000"/>
        </w:rPr>
        <w:t>e</w:t>
      </w:r>
      <w:r w:rsidRPr="00AA4CF4">
        <w:rPr>
          <w:rFonts w:eastAsia="Times New Roman" w:cs="Open Sans"/>
          <w:color w:val="000000"/>
        </w:rPr>
        <w:t xml:space="preserve"> flasim p</w:t>
      </w:r>
      <w:r w:rsidR="00AA4CF4" w:rsidRPr="00AA4CF4">
        <w:rPr>
          <w:rFonts w:eastAsia="Times New Roman" w:cs="Open Sans"/>
          <w:color w:val="000000"/>
        </w:rPr>
        <w:t>ë</w:t>
      </w:r>
      <w:r w:rsidR="00AA4CF4">
        <w:rPr>
          <w:rFonts w:eastAsia="Times New Roman" w:cs="Open Sans"/>
          <w:color w:val="000000"/>
        </w:rPr>
        <w:t xml:space="preserve">r statistika, </w:t>
      </w:r>
      <w:r w:rsidRPr="00AA4CF4">
        <w:rPr>
          <w:rFonts w:eastAsia="Times New Roman" w:cs="Open Sans"/>
          <w:color w:val="000000"/>
        </w:rPr>
        <w:t>n</w:t>
      </w:r>
      <w:r w:rsidR="00AA4CF4" w:rsidRPr="00AA4CF4">
        <w:rPr>
          <w:rFonts w:eastAsia="Times New Roman" w:cs="Open Sans"/>
          <w:color w:val="000000"/>
        </w:rPr>
        <w:t>ë</w:t>
      </w:r>
      <w:r w:rsidRPr="00AA4CF4">
        <w:rPr>
          <w:rFonts w:eastAsia="Times New Roman" w:cs="Open Sans"/>
          <w:color w:val="000000"/>
        </w:rPr>
        <w:t xml:space="preserve"> vitet të fundit në Republikën e Kosovës ka një rënie të rasteve të trafikimit me njerëz dhe kjo ka ardhur si rezultat i pun</w:t>
      </w:r>
      <w:r w:rsidR="00AA4CF4">
        <w:rPr>
          <w:rFonts w:eastAsia="Times New Roman" w:cs="Open Sans"/>
          <w:color w:val="000000"/>
        </w:rPr>
        <w:t>ës së institucioneve të Kosovës për</w:t>
      </w:r>
      <w:r w:rsidRPr="00AA4CF4">
        <w:rPr>
          <w:rFonts w:eastAsia="Times New Roman" w:cs="Open Sans"/>
          <w:color w:val="000000"/>
        </w:rPr>
        <w:t xml:space="preserve"> parandalimi</w:t>
      </w:r>
      <w:r w:rsidR="00AA4CF4">
        <w:rPr>
          <w:rFonts w:eastAsia="Times New Roman" w:cs="Open Sans"/>
          <w:color w:val="000000"/>
        </w:rPr>
        <w:t xml:space="preserve">n e </w:t>
      </w:r>
      <w:r w:rsidRPr="00AA4CF4">
        <w:rPr>
          <w:rFonts w:eastAsia="Times New Roman" w:cs="Open Sans"/>
          <w:color w:val="000000"/>
        </w:rPr>
        <w:t xml:space="preserve"> trafikimit njerëzor</w:t>
      </w:r>
      <w:r w:rsidR="00AA4CF4">
        <w:rPr>
          <w:rFonts w:eastAsia="Times New Roman" w:cs="Open Sans"/>
          <w:color w:val="000000"/>
        </w:rPr>
        <w:t>. Qeverisa e</w:t>
      </w:r>
      <w:r w:rsidRPr="00AA4CF4">
        <w:rPr>
          <w:rFonts w:eastAsia="Times New Roman" w:cs="Open Sans"/>
          <w:color w:val="000000"/>
        </w:rPr>
        <w:t xml:space="preserve"> Republikës së Kosovës, e cila ka realizuar angazhimin e saj për eliminimin e këtij fenomeni me masa të shumta, gjithashtu duke caktuar koordinator kombëtar kundër trafikimit me njerëz dhe krijimin e Autoritetit Kombëtar Kundër Trafikim  me Njerëz që nga viti 2008”.</w:t>
      </w:r>
      <w:r w:rsidR="00AA4CF4">
        <w:rPr>
          <w:rFonts w:eastAsia="Times New Roman" w:cs="Open Sans"/>
          <w:color w:val="000000"/>
        </w:rPr>
        <w:t xml:space="preserve"> </w:t>
      </w:r>
      <w:r w:rsidR="00953B83">
        <w:rPr>
          <w:rFonts w:eastAsia="Times New Roman" w:cs="Open Sans"/>
          <w:color w:val="000000"/>
        </w:rPr>
        <w:t>Gjithashtu</w:t>
      </w:r>
      <w:r w:rsidR="00AA4CF4">
        <w:rPr>
          <w:rFonts w:eastAsia="Times New Roman" w:cs="Open Sans"/>
          <w:color w:val="000000"/>
        </w:rPr>
        <w:t xml:space="preserve"> gjatë </w:t>
      </w:r>
      <w:r w:rsidRPr="00AA4CF4">
        <w:rPr>
          <w:rFonts w:eastAsia="Times New Roman" w:cs="Open Sans"/>
          <w:color w:val="000000"/>
        </w:rPr>
        <w:t>Konferencë</w:t>
      </w:r>
      <w:r w:rsidR="00AA4CF4">
        <w:rPr>
          <w:rFonts w:eastAsia="Times New Roman" w:cs="Open Sans"/>
          <w:color w:val="000000"/>
        </w:rPr>
        <w:t>s u paraqiten</w:t>
      </w:r>
      <w:r w:rsidRPr="00AA4CF4">
        <w:rPr>
          <w:rFonts w:eastAsia="Times New Roman" w:cs="Open Sans"/>
          <w:color w:val="000000"/>
        </w:rPr>
        <w:t xml:space="preserve"> statistikat për periudhën janar-shtator 2020 si:  identifikimi i 11 viktimave të trafikimit me njerëz, arrestimi i 59 personave të dyshuar për veprat penale të trafikimit dhe veprave që ndërlidhen me trafikimin, si dhe 18 kallëzime penale.</w:t>
      </w:r>
      <w:r w:rsidR="00AA4CF4">
        <w:rPr>
          <w:rFonts w:eastAsia="Times New Roman" w:cs="Open Sans"/>
          <w:color w:val="000000"/>
        </w:rPr>
        <w:t xml:space="preserve"> </w:t>
      </w:r>
      <w:r w:rsidRPr="00AA4CF4">
        <w:rPr>
          <w:rFonts w:eastAsia="Times New Roman" w:cs="Open Sans"/>
          <w:color w:val="000000"/>
        </w:rPr>
        <w:t xml:space="preserve">Fushata Kundër Trafikimit me Njerëz </w:t>
      </w:r>
      <w:r w:rsidR="00AA4CF4" w:rsidRPr="00AA4CF4">
        <w:rPr>
          <w:rFonts w:eastAsia="Times New Roman" w:cs="Open Sans"/>
          <w:color w:val="000000"/>
        </w:rPr>
        <w:t>ka qenë</w:t>
      </w:r>
      <w:r w:rsidR="00AA4CF4">
        <w:rPr>
          <w:rFonts w:eastAsia="Times New Roman" w:cs="Open Sans"/>
          <w:color w:val="000000"/>
        </w:rPr>
        <w:t xml:space="preserve"> një mu</w:t>
      </w:r>
      <w:r w:rsidRPr="00AA4CF4">
        <w:rPr>
          <w:rFonts w:eastAsia="Times New Roman" w:cs="Open Sans"/>
          <w:color w:val="000000"/>
        </w:rPr>
        <w:t>j</w:t>
      </w:r>
      <w:r w:rsidR="00AA4CF4" w:rsidRPr="00AA4CF4">
        <w:rPr>
          <w:rFonts w:eastAsia="Times New Roman" w:cs="Open Sans"/>
          <w:color w:val="000000"/>
        </w:rPr>
        <w:t>ore</w:t>
      </w:r>
      <w:r w:rsidRPr="00AA4CF4">
        <w:rPr>
          <w:rFonts w:eastAsia="Times New Roman" w:cs="Open Sans"/>
          <w:color w:val="000000"/>
        </w:rPr>
        <w:t xml:space="preserve"> </w:t>
      </w:r>
      <w:r w:rsidR="00AA4CF4" w:rsidRPr="00AA4CF4">
        <w:rPr>
          <w:rFonts w:eastAsia="Times New Roman" w:cs="Open Sans"/>
          <w:color w:val="000000"/>
        </w:rPr>
        <w:t xml:space="preserve">për sensibilizimin e  </w:t>
      </w:r>
      <w:r w:rsidR="00953B83" w:rsidRPr="00AA4CF4">
        <w:rPr>
          <w:rFonts w:eastAsia="Times New Roman" w:cs="Open Sans"/>
          <w:color w:val="000000"/>
        </w:rPr>
        <w:t>ngritjes</w:t>
      </w:r>
      <w:r w:rsidRPr="00AA4CF4">
        <w:rPr>
          <w:rFonts w:eastAsia="Times New Roman" w:cs="Open Sans"/>
          <w:color w:val="000000"/>
        </w:rPr>
        <w:t xml:space="preserve"> </w:t>
      </w:r>
      <w:r w:rsidR="00AA4CF4" w:rsidRPr="00AA4CF4">
        <w:rPr>
          <w:rFonts w:eastAsia="Times New Roman" w:cs="Open Sans"/>
          <w:color w:val="000000"/>
        </w:rPr>
        <w:t xml:space="preserve">së </w:t>
      </w:r>
      <w:r w:rsidRPr="00AA4CF4">
        <w:rPr>
          <w:rFonts w:eastAsia="Times New Roman" w:cs="Open Sans"/>
          <w:color w:val="000000"/>
        </w:rPr>
        <w:t>vetëdijes së qytetarëve dhe fuqizimin e ndërgjegjësimit mbi këtë</w:t>
      </w:r>
      <w:r w:rsidR="00AA4CF4" w:rsidRPr="00AA4CF4">
        <w:rPr>
          <w:rFonts w:eastAsia="Times New Roman" w:cs="Open Sans"/>
          <w:color w:val="000000"/>
        </w:rPr>
        <w:t xml:space="preserve"> fenomen. </w:t>
      </w:r>
    </w:p>
    <w:p w:rsidR="00CD0D8C" w:rsidRPr="00AA4CF4" w:rsidRDefault="00CD0D8C" w:rsidP="00766750">
      <w:pPr>
        <w:shd w:val="clear" w:color="auto" w:fill="FFFFFF"/>
        <w:spacing w:after="150" w:line="240" w:lineRule="auto"/>
        <w:jc w:val="center"/>
        <w:rPr>
          <w:rFonts w:ascii="Open Sans" w:eastAsia="Times New Roman" w:hAnsi="Open Sans" w:cs="Open Sans"/>
          <w:color w:val="000000"/>
          <w:sz w:val="21"/>
          <w:szCs w:val="21"/>
        </w:rPr>
      </w:pPr>
      <w:r>
        <w:rPr>
          <w:noProof/>
          <w:lang w:val="en-US"/>
        </w:rPr>
        <w:drawing>
          <wp:inline distT="0" distB="0" distL="0" distR="0" wp14:anchorId="1B557A6F" wp14:editId="3946B19E">
            <wp:extent cx="3988013" cy="2626721"/>
            <wp:effectExtent l="0" t="0" r="0" b="2540"/>
            <wp:docPr id="20" name="Picture 20" descr="https://mapl.rks-gov.net/wp-content/uploads/2020/10/19102020Pamje-2_lar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mapl.rks-gov.net/wp-content/uploads/2020/10/19102020Pamje-2_large-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02693" cy="2636390"/>
                    </a:xfrm>
                    <a:prstGeom prst="rect">
                      <a:avLst/>
                    </a:prstGeom>
                    <a:noFill/>
                    <a:ln>
                      <a:noFill/>
                    </a:ln>
                  </pic:spPr>
                </pic:pic>
              </a:graphicData>
            </a:graphic>
          </wp:inline>
        </w:drawing>
      </w:r>
    </w:p>
    <w:p w:rsidR="00CD0D8C" w:rsidRPr="00AA4CF4" w:rsidRDefault="00CD0D8C" w:rsidP="00766750">
      <w:pPr>
        <w:shd w:val="clear" w:color="auto" w:fill="FFFFFF"/>
        <w:spacing w:after="150" w:line="240" w:lineRule="auto"/>
        <w:jc w:val="center"/>
        <w:rPr>
          <w:rFonts w:eastAsia="Times New Roman" w:cs="Open Sans"/>
          <w:color w:val="000000"/>
          <w:sz w:val="18"/>
          <w:szCs w:val="18"/>
        </w:rPr>
      </w:pPr>
      <w:r w:rsidRPr="00AA4CF4">
        <w:rPr>
          <w:sz w:val="18"/>
          <w:szCs w:val="18"/>
        </w:rPr>
        <w:t>Foto: Hapja e Fushat</w:t>
      </w:r>
      <w:r w:rsidR="00AA4CF4" w:rsidRPr="00AA4CF4">
        <w:rPr>
          <w:sz w:val="18"/>
          <w:szCs w:val="18"/>
        </w:rPr>
        <w:t>ë</w:t>
      </w:r>
      <w:r w:rsidRPr="00AA4CF4">
        <w:rPr>
          <w:sz w:val="18"/>
          <w:szCs w:val="18"/>
        </w:rPr>
        <w:t xml:space="preserve">s </w:t>
      </w:r>
      <w:r w:rsidRPr="00AA4CF4">
        <w:rPr>
          <w:rFonts w:eastAsia="Times New Roman" w:cs="Open Sans"/>
          <w:color w:val="000000"/>
          <w:sz w:val="18"/>
          <w:szCs w:val="18"/>
        </w:rPr>
        <w:t>Mos Hesht! Bëj diçka, NDAL trafikimin me njerëz!</w:t>
      </w:r>
    </w:p>
    <w:p w:rsidR="00AA4CF4" w:rsidRPr="005A0B9B" w:rsidRDefault="00481203" w:rsidP="005A0B9B">
      <w:pPr>
        <w:shd w:val="clear" w:color="auto" w:fill="FFFFFF"/>
        <w:spacing w:after="0" w:line="240" w:lineRule="auto"/>
        <w:jc w:val="both"/>
        <w:rPr>
          <w:rFonts w:eastAsia="Times New Roman" w:cs="Segoe UI Historic"/>
          <w:color w:val="1C1E21"/>
        </w:rPr>
      </w:pPr>
      <w:r w:rsidRPr="00360CA8">
        <w:rPr>
          <w:rFonts w:eastAsia="Times New Roman" w:cs="Segoe UI Historic"/>
          <w:color w:val="1C1E21"/>
        </w:rPr>
        <w:t>N</w:t>
      </w:r>
      <w:r w:rsidR="00360CA8">
        <w:rPr>
          <w:rFonts w:eastAsia="Times New Roman" w:cs="Segoe UI Historic"/>
          <w:color w:val="1C1E21"/>
        </w:rPr>
        <w:t>ë</w:t>
      </w:r>
      <w:r w:rsidRPr="00360CA8">
        <w:rPr>
          <w:rFonts w:eastAsia="Times New Roman" w:cs="Segoe UI Historic"/>
          <w:color w:val="1C1E21"/>
        </w:rPr>
        <w:t xml:space="preserve"> kuad</w:t>
      </w:r>
      <w:r w:rsidR="00360CA8">
        <w:rPr>
          <w:rFonts w:eastAsia="Times New Roman" w:cs="Segoe UI Historic"/>
          <w:color w:val="1C1E21"/>
        </w:rPr>
        <w:t>ë</w:t>
      </w:r>
      <w:r w:rsidRPr="00360CA8">
        <w:rPr>
          <w:rFonts w:eastAsia="Times New Roman" w:cs="Segoe UI Historic"/>
          <w:color w:val="1C1E21"/>
        </w:rPr>
        <w:t>r t</w:t>
      </w:r>
      <w:r w:rsidR="00360CA8">
        <w:rPr>
          <w:rFonts w:eastAsia="Times New Roman" w:cs="Segoe UI Historic"/>
          <w:color w:val="1C1E21"/>
        </w:rPr>
        <w:t>ë</w:t>
      </w:r>
      <w:r w:rsidRPr="00360CA8">
        <w:rPr>
          <w:rFonts w:eastAsia="Times New Roman" w:cs="Segoe UI Historic"/>
          <w:color w:val="1C1E21"/>
        </w:rPr>
        <w:t xml:space="preserve"> fushat</w:t>
      </w:r>
      <w:r w:rsidR="00360CA8">
        <w:rPr>
          <w:rFonts w:eastAsia="Times New Roman" w:cs="Segoe UI Historic"/>
          <w:color w:val="1C1E21"/>
        </w:rPr>
        <w:t>ë</w:t>
      </w:r>
      <w:r w:rsidRPr="00360CA8">
        <w:rPr>
          <w:rFonts w:eastAsia="Times New Roman" w:cs="Segoe UI Historic"/>
          <w:color w:val="1C1E21"/>
        </w:rPr>
        <w:t xml:space="preserve">s “ Mos hesht! </w:t>
      </w:r>
      <w:r w:rsidRPr="002A3DF1">
        <w:rPr>
          <w:rFonts w:eastAsia="Times New Roman" w:cs="Segoe UI Historic"/>
          <w:color w:val="1C1E21"/>
        </w:rPr>
        <w:t xml:space="preserve">Bëj diçka, NDAL trafikimin me njerëz” </w:t>
      </w:r>
      <w:r w:rsidR="00775D8E" w:rsidRPr="00360CA8">
        <w:rPr>
          <w:rFonts w:eastAsia="Times New Roman" w:cs="Segoe UI Historic"/>
          <w:color w:val="1C1E21"/>
        </w:rPr>
        <w:t xml:space="preserve">Ministri i Shëndetësisë z. Armend Zemaj dhe Zëvendësministrja e MPL-së znj. Fatbardha Emini </w:t>
      </w:r>
      <w:r w:rsidRPr="00360CA8">
        <w:rPr>
          <w:rFonts w:eastAsia="Times New Roman" w:cs="Segoe UI Historic"/>
          <w:color w:val="1C1E21"/>
        </w:rPr>
        <w:t>kan</w:t>
      </w:r>
      <w:r w:rsidR="00360CA8">
        <w:rPr>
          <w:rFonts w:eastAsia="Times New Roman" w:cs="Segoe UI Historic"/>
          <w:color w:val="1C1E21"/>
        </w:rPr>
        <w:t>ë</w:t>
      </w:r>
      <w:r w:rsidRPr="00360CA8">
        <w:rPr>
          <w:rFonts w:eastAsia="Times New Roman" w:cs="Segoe UI Historic"/>
          <w:color w:val="1C1E21"/>
        </w:rPr>
        <w:t xml:space="preserve"> vizituar</w:t>
      </w:r>
      <w:r w:rsidR="00775D8E" w:rsidRPr="00360CA8">
        <w:rPr>
          <w:rFonts w:eastAsia="Times New Roman" w:cs="Segoe UI Historic"/>
          <w:color w:val="1C1E21"/>
        </w:rPr>
        <w:t xml:space="preserve"> strehimoren për mbrojtjen dhe kujdesin e viktimave të trafikimit</w:t>
      </w:r>
      <w:r w:rsidRPr="00360CA8">
        <w:rPr>
          <w:rFonts w:eastAsia="Times New Roman" w:cs="Segoe UI Historic"/>
          <w:color w:val="1C1E21"/>
        </w:rPr>
        <w:t>, t</w:t>
      </w:r>
      <w:r w:rsidR="00360CA8">
        <w:rPr>
          <w:rFonts w:eastAsia="Times New Roman" w:cs="Segoe UI Historic"/>
          <w:color w:val="1C1E21"/>
        </w:rPr>
        <w:t>ë</w:t>
      </w:r>
      <w:r w:rsidRPr="00360CA8">
        <w:rPr>
          <w:rFonts w:eastAsia="Times New Roman" w:cs="Segoe UI Historic"/>
          <w:color w:val="1C1E21"/>
        </w:rPr>
        <w:t xml:space="preserve"> organizuar nga DADNJK</w:t>
      </w:r>
      <w:r w:rsidR="00360CA8" w:rsidRPr="00360CA8">
        <w:rPr>
          <w:rFonts w:eastAsia="Times New Roman" w:cs="Segoe UI Historic"/>
          <w:color w:val="1C1E21"/>
        </w:rPr>
        <w:t>, t</w:t>
      </w:r>
      <w:r w:rsidR="00360CA8">
        <w:rPr>
          <w:rFonts w:eastAsia="Times New Roman" w:cs="Segoe UI Historic"/>
          <w:color w:val="1C1E21"/>
        </w:rPr>
        <w:t>ë</w:t>
      </w:r>
      <w:r w:rsidR="00360CA8" w:rsidRPr="00360CA8">
        <w:rPr>
          <w:rFonts w:eastAsia="Times New Roman" w:cs="Segoe UI Historic"/>
          <w:color w:val="1C1E21"/>
        </w:rPr>
        <w:t xml:space="preserve"> cil</w:t>
      </w:r>
      <w:r w:rsidR="00360CA8">
        <w:rPr>
          <w:rFonts w:eastAsia="Times New Roman" w:cs="Segoe UI Historic"/>
          <w:color w:val="1C1E21"/>
        </w:rPr>
        <w:t>ë</w:t>
      </w:r>
      <w:r w:rsidR="00360CA8" w:rsidRPr="00360CA8">
        <w:rPr>
          <w:rFonts w:eastAsia="Times New Roman" w:cs="Segoe UI Historic"/>
          <w:color w:val="1C1E21"/>
        </w:rPr>
        <w:t xml:space="preserve">t u </w:t>
      </w:r>
      <w:r w:rsidR="00775D8E" w:rsidRPr="00360CA8">
        <w:rPr>
          <w:rFonts w:eastAsia="Times New Roman" w:cs="Segoe UI Historic"/>
          <w:color w:val="1C1E21"/>
        </w:rPr>
        <w:t>zotuan se do të angazhohen që ky institucion të ketë përkujdesjen e duhur institucionale.</w:t>
      </w:r>
    </w:p>
    <w:p w:rsidR="00E63704" w:rsidRDefault="00775D8E" w:rsidP="00AB4555">
      <w:pPr>
        <w:spacing w:after="0" w:line="240" w:lineRule="auto"/>
        <w:jc w:val="both"/>
        <w:rPr>
          <w:noProof/>
        </w:rPr>
      </w:pPr>
      <w:r>
        <w:rPr>
          <w:noProof/>
          <w:lang w:val="en-US"/>
        </w:rPr>
        <w:lastRenderedPageBreak/>
        <w:drawing>
          <wp:inline distT="0" distB="0" distL="0" distR="0" wp14:anchorId="3C095689" wp14:editId="4D49AAFF">
            <wp:extent cx="2775625" cy="2081719"/>
            <wp:effectExtent l="0" t="0" r="5715" b="0"/>
            <wp:docPr id="48" name="Picture 48" descr="https://scontent.fprn12-1.fna.fbcdn.net/v/t1.0-9/122861374_1003749073370390_7442816061918289386_n.jpg?_nc_cat=102&amp;ccb=2&amp;_nc_sid=8bfeb9&amp;_nc_ohc=wdPcpsCXWBoAX-TWGQd&amp;_nc_ht=scontent.fprn12-1.fna&amp;oh=b0ed0b7488c2891f3f27251273dd1970&amp;oe=5FE359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prn12-1.fna.fbcdn.net/v/t1.0-9/122861374_1003749073370390_7442816061918289386_n.jpg?_nc_cat=102&amp;ccb=2&amp;_nc_sid=8bfeb9&amp;_nc_ohc=wdPcpsCXWBoAX-TWGQd&amp;_nc_ht=scontent.fprn12-1.fna&amp;oh=b0ed0b7488c2891f3f27251273dd1970&amp;oe=5FE359E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81435" cy="2086076"/>
                    </a:xfrm>
                    <a:prstGeom prst="rect">
                      <a:avLst/>
                    </a:prstGeom>
                    <a:noFill/>
                    <a:ln>
                      <a:noFill/>
                    </a:ln>
                  </pic:spPr>
                </pic:pic>
              </a:graphicData>
            </a:graphic>
          </wp:inline>
        </w:drawing>
      </w:r>
      <w:r w:rsidRPr="002A3DF1">
        <w:rPr>
          <w:noProof/>
        </w:rPr>
        <w:t xml:space="preserve"> </w:t>
      </w:r>
      <w:r>
        <w:rPr>
          <w:noProof/>
          <w:lang w:val="en-US"/>
        </w:rPr>
        <w:drawing>
          <wp:inline distT="0" distB="0" distL="0" distR="0" wp14:anchorId="00C98B94" wp14:editId="4EFC62CA">
            <wp:extent cx="2762142" cy="2071607"/>
            <wp:effectExtent l="0" t="0" r="635" b="5080"/>
            <wp:docPr id="49" name="Picture 49" descr="https://scontent.fprn12-1.fna.fbcdn.net/v/t1.0-9/123003795_1003749210037043_2515918343097448485_n.jpg?_nc_cat=103&amp;ccb=2&amp;_nc_sid=8bfeb9&amp;_nc_ohc=oVP3xUwbuUwAX_SgJsy&amp;_nc_ht=scontent.fprn12-1.fna&amp;oh=8e549f1f62f61126ec20b29ab3e2d5ae&amp;oe=5FE0C4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fprn12-1.fna.fbcdn.net/v/t1.0-9/123003795_1003749210037043_2515918343097448485_n.jpg?_nc_cat=103&amp;ccb=2&amp;_nc_sid=8bfeb9&amp;_nc_ohc=oVP3xUwbuUwAX_SgJsy&amp;_nc_ht=scontent.fprn12-1.fna&amp;oh=8e549f1f62f61126ec20b29ab3e2d5ae&amp;oe=5FE0C4C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79282" cy="2084462"/>
                    </a:xfrm>
                    <a:prstGeom prst="rect">
                      <a:avLst/>
                    </a:prstGeom>
                    <a:noFill/>
                    <a:ln>
                      <a:noFill/>
                    </a:ln>
                  </pic:spPr>
                </pic:pic>
              </a:graphicData>
            </a:graphic>
          </wp:inline>
        </w:drawing>
      </w:r>
    </w:p>
    <w:p w:rsidR="00766750" w:rsidRPr="00766750" w:rsidRDefault="005A0B9B" w:rsidP="00AB4555">
      <w:pPr>
        <w:spacing w:after="0" w:line="240" w:lineRule="auto"/>
        <w:jc w:val="both"/>
        <w:rPr>
          <w:rFonts w:cs="Open Sans"/>
          <w:sz w:val="18"/>
          <w:szCs w:val="18"/>
          <w:shd w:val="clear" w:color="auto" w:fill="FFFFFF"/>
        </w:rPr>
      </w:pPr>
      <w:r w:rsidRPr="00766750">
        <w:rPr>
          <w:sz w:val="18"/>
          <w:szCs w:val="18"/>
        </w:rPr>
        <w:t xml:space="preserve">Foto: </w:t>
      </w:r>
      <w:r w:rsidRPr="00766750">
        <w:rPr>
          <w:rFonts w:eastAsia="Times New Roman" w:cs="Segoe UI Historic"/>
          <w:sz w:val="18"/>
          <w:szCs w:val="18"/>
        </w:rPr>
        <w:t>Vizit</w:t>
      </w:r>
      <w:r w:rsidR="00DF161B" w:rsidRPr="00766750">
        <w:rPr>
          <w:rFonts w:eastAsia="Times New Roman" w:cs="Segoe UI Historic"/>
          <w:sz w:val="18"/>
          <w:szCs w:val="18"/>
        </w:rPr>
        <w:t>ë</w:t>
      </w:r>
      <w:r w:rsidRPr="00766750">
        <w:rPr>
          <w:rFonts w:eastAsia="Times New Roman" w:cs="Segoe UI Historic"/>
          <w:sz w:val="18"/>
          <w:szCs w:val="18"/>
        </w:rPr>
        <w:t xml:space="preserve"> n</w:t>
      </w:r>
      <w:r w:rsidR="00DF161B" w:rsidRPr="00766750">
        <w:rPr>
          <w:rFonts w:eastAsia="Times New Roman" w:cs="Segoe UI Historic"/>
          <w:sz w:val="18"/>
          <w:szCs w:val="18"/>
        </w:rPr>
        <w:t>ë</w:t>
      </w:r>
      <w:r w:rsidRPr="00766750">
        <w:rPr>
          <w:rFonts w:eastAsia="Times New Roman" w:cs="Segoe UI Historic"/>
          <w:sz w:val="18"/>
          <w:szCs w:val="18"/>
        </w:rPr>
        <w:t xml:space="preserve"> strehimoren për mbrojtjen dhe kujdesin e viktimave të trafikimit</w:t>
      </w:r>
      <w:r w:rsidRPr="00766750">
        <w:rPr>
          <w:rFonts w:cs="Open Sans"/>
          <w:sz w:val="18"/>
          <w:szCs w:val="18"/>
          <w:shd w:val="clear" w:color="auto" w:fill="FFFFFF"/>
        </w:rPr>
        <w:t xml:space="preserve"> </w:t>
      </w:r>
    </w:p>
    <w:p w:rsidR="00AB4555" w:rsidRDefault="00AB4555" w:rsidP="00AA4CF4">
      <w:pPr>
        <w:jc w:val="both"/>
        <w:rPr>
          <w:rFonts w:cs="Open Sans"/>
          <w:color w:val="000000"/>
          <w:shd w:val="clear" w:color="auto" w:fill="FFFFFF"/>
        </w:rPr>
      </w:pPr>
    </w:p>
    <w:p w:rsidR="00AA4CF4" w:rsidRPr="00AA4CF4" w:rsidRDefault="00AA4CF4" w:rsidP="00AA4CF4">
      <w:pPr>
        <w:jc w:val="both"/>
        <w:rPr>
          <w:rFonts w:cs="Open Sans"/>
          <w:color w:val="000000"/>
          <w:shd w:val="clear" w:color="auto" w:fill="FFFFFF"/>
        </w:rPr>
      </w:pPr>
      <w:r w:rsidRPr="00AA4CF4">
        <w:rPr>
          <w:rFonts w:cs="Open Sans"/>
          <w:color w:val="000000"/>
          <w:shd w:val="clear" w:color="auto" w:fill="FFFFFF"/>
        </w:rPr>
        <w:t xml:space="preserve">Me rastin e shënimit  të  10 vjetorit të ”Javës për të Drejtat </w:t>
      </w:r>
      <w:r w:rsidR="009B6FF1">
        <w:rPr>
          <w:rFonts w:cs="Open Sans"/>
          <w:color w:val="000000"/>
          <w:shd w:val="clear" w:color="auto" w:fill="FFFFFF"/>
        </w:rPr>
        <w:t>e Viktimave të Krimit në Kosovë</w:t>
      </w:r>
      <w:r w:rsidRPr="00AA4CF4">
        <w:rPr>
          <w:rFonts w:cs="Open Sans"/>
          <w:color w:val="000000"/>
          <w:shd w:val="clear" w:color="auto" w:fill="FFFFFF"/>
        </w:rPr>
        <w:t xml:space="preserve">’, e cila ka filluar nga data 21 deri me 22 tetor. </w:t>
      </w:r>
      <w:r>
        <w:rPr>
          <w:rFonts w:cs="Open Sans"/>
          <w:color w:val="000000"/>
          <w:shd w:val="clear" w:color="auto" w:fill="FFFFFF"/>
        </w:rPr>
        <w:t>DADNJK</w:t>
      </w:r>
      <w:r w:rsidRPr="00AA4CF4">
        <w:rPr>
          <w:rFonts w:cs="Open Sans"/>
          <w:color w:val="000000"/>
          <w:shd w:val="clear" w:color="auto" w:fill="FFFFFF"/>
        </w:rPr>
        <w:t xml:space="preserve"> ishte pjesë e sesionit  të fundit ”Trafikimi me qenie njerëzore, fuqizimi i mekanizmave, identifikimi, hetimi dhe ndjekjen e rasteve”, të organizuar nën patronatin e Kryeprokurorit të Shtetit z. Aleksandër Lumezi, dhe në mbështetjen e Ambasadës së SHBA-së në Kosovë, me moton “Mbrojtja e viktimave të krimit, misioni ynë edhe gjatë pandemisë”.</w:t>
      </w:r>
    </w:p>
    <w:p w:rsidR="00AA4CF4" w:rsidRPr="00AA4CF4" w:rsidRDefault="00AA4CF4" w:rsidP="00AA4CF4">
      <w:pPr>
        <w:jc w:val="both"/>
        <w:rPr>
          <w:color w:val="FF0000"/>
        </w:rPr>
      </w:pPr>
      <w:r w:rsidRPr="00AA4CF4">
        <w:rPr>
          <w:rFonts w:cs="Open Sans"/>
          <w:color w:val="000000"/>
          <w:shd w:val="clear" w:color="auto" w:fill="FFFFFF"/>
        </w:rPr>
        <w:t xml:space="preserve">Gjatë takimit u diskutua që java  të jetë në ngritjen e vetëdijesimit të të gjitha institucioneve dhe qytetarëve për të drejtat e viktimave të krimit, sepse këto të drejta janë të garantuara me Kushtetutë dhe Ligje të Kosovës. Gjithashtu u diskutua për përkrahje të trajtimit, rehabilitimit dhe kompensimit të viktimave të krimit </w:t>
      </w:r>
      <w:r w:rsidR="00953B83" w:rsidRPr="00AA4CF4">
        <w:rPr>
          <w:rFonts w:cs="Open Sans"/>
          <w:color w:val="000000"/>
          <w:shd w:val="clear" w:color="auto" w:fill="FFFFFF"/>
        </w:rPr>
        <w:t>përmes</w:t>
      </w:r>
      <w:r w:rsidRPr="00AA4CF4">
        <w:rPr>
          <w:rFonts w:cs="Open Sans"/>
          <w:color w:val="000000"/>
          <w:shd w:val="clear" w:color="auto" w:fill="FFFFFF"/>
        </w:rPr>
        <w:t xml:space="preserve"> Platformës virtuale Zoom.</w:t>
      </w:r>
    </w:p>
    <w:p w:rsidR="00CD0D8C" w:rsidRDefault="00AA4CF4" w:rsidP="00AB4555">
      <w:pPr>
        <w:spacing w:after="0" w:line="240" w:lineRule="auto"/>
        <w:jc w:val="both"/>
        <w:rPr>
          <w:sz w:val="18"/>
          <w:szCs w:val="18"/>
        </w:rPr>
      </w:pPr>
      <w:r>
        <w:rPr>
          <w:noProof/>
          <w:lang w:val="en-US"/>
        </w:rPr>
        <w:drawing>
          <wp:inline distT="0" distB="0" distL="0" distR="0" wp14:anchorId="060A39F6" wp14:editId="515E44F1">
            <wp:extent cx="2800350" cy="1958667"/>
            <wp:effectExtent l="0" t="0" r="0" b="3810"/>
            <wp:docPr id="5" name="Picture 5" descr="https://mapl.rks-gov.net/wp-content/uploads/2020/10/l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apl.rks-gov.net/wp-content/uploads/2020/10/l1-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24852" cy="1975805"/>
                    </a:xfrm>
                    <a:prstGeom prst="rect">
                      <a:avLst/>
                    </a:prstGeom>
                    <a:noFill/>
                    <a:ln>
                      <a:noFill/>
                    </a:ln>
                  </pic:spPr>
                </pic:pic>
              </a:graphicData>
            </a:graphic>
          </wp:inline>
        </w:drawing>
      </w:r>
      <w:r w:rsidR="00976551">
        <w:rPr>
          <w:noProof/>
          <w:lang w:val="en-US"/>
        </w:rPr>
        <w:drawing>
          <wp:inline distT="0" distB="0" distL="0" distR="0" wp14:anchorId="3056E692" wp14:editId="10D84489">
            <wp:extent cx="2924175" cy="1948201"/>
            <wp:effectExtent l="0" t="0" r="0" b="0"/>
            <wp:docPr id="12" name="Picture 12" descr="https://mapl.rks-gov.net/wp-content/uploads/2020/10/l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apl.rks-gov.net/wp-content/uploads/2020/10/l2-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72451" cy="1980364"/>
                    </a:xfrm>
                    <a:prstGeom prst="rect">
                      <a:avLst/>
                    </a:prstGeom>
                    <a:noFill/>
                    <a:ln>
                      <a:noFill/>
                    </a:ln>
                  </pic:spPr>
                </pic:pic>
              </a:graphicData>
            </a:graphic>
          </wp:inline>
        </w:drawing>
      </w:r>
    </w:p>
    <w:p w:rsidR="00CD0D8C" w:rsidRPr="009B6FF1" w:rsidRDefault="00AA4CF4" w:rsidP="00AB4555">
      <w:pPr>
        <w:spacing w:after="0" w:line="240" w:lineRule="auto"/>
        <w:jc w:val="center"/>
        <w:rPr>
          <w:sz w:val="18"/>
          <w:szCs w:val="18"/>
        </w:rPr>
      </w:pPr>
      <w:r w:rsidRPr="009B6FF1">
        <w:rPr>
          <w:sz w:val="18"/>
          <w:szCs w:val="18"/>
        </w:rPr>
        <w:t>Foto:</w:t>
      </w:r>
      <w:r w:rsidR="009B6FF1" w:rsidRPr="009B6FF1">
        <w:rPr>
          <w:rFonts w:cs="Open Sans"/>
          <w:color w:val="000000"/>
          <w:sz w:val="18"/>
          <w:szCs w:val="18"/>
          <w:shd w:val="clear" w:color="auto" w:fill="FFFFFF"/>
        </w:rPr>
        <w:t xml:space="preserve"> 10 vjetori i ”Javës për të Drejtat e Viktimave të Krimit në Kosovë’</w:t>
      </w:r>
    </w:p>
    <w:p w:rsidR="00AB4555" w:rsidRDefault="00AB4555" w:rsidP="00E63704">
      <w:pPr>
        <w:shd w:val="clear" w:color="auto" w:fill="FFFFFF"/>
        <w:spacing w:after="150" w:line="240" w:lineRule="auto"/>
        <w:jc w:val="both"/>
        <w:rPr>
          <w:rFonts w:eastAsia="Times New Roman" w:cs="Open Sans"/>
          <w:color w:val="000000"/>
        </w:rPr>
      </w:pPr>
    </w:p>
    <w:p w:rsidR="00095B9F" w:rsidRPr="00E63704" w:rsidRDefault="00095B9F" w:rsidP="00E63704">
      <w:pPr>
        <w:shd w:val="clear" w:color="auto" w:fill="FFFFFF"/>
        <w:spacing w:after="150" w:line="240" w:lineRule="auto"/>
        <w:jc w:val="both"/>
        <w:rPr>
          <w:rFonts w:eastAsia="Times New Roman" w:cs="Open Sans"/>
          <w:color w:val="000000"/>
        </w:rPr>
      </w:pPr>
      <w:r w:rsidRPr="00E63704">
        <w:rPr>
          <w:rFonts w:eastAsia="Times New Roman" w:cs="Open Sans"/>
          <w:color w:val="000000"/>
        </w:rPr>
        <w:t xml:space="preserve">Po </w:t>
      </w:r>
      <w:r w:rsidR="005A0B9B">
        <w:rPr>
          <w:rFonts w:eastAsia="Times New Roman" w:cs="Open Sans"/>
          <w:color w:val="000000"/>
        </w:rPr>
        <w:t xml:space="preserve">ashtu, </w:t>
      </w:r>
      <w:r w:rsidRPr="00E63704">
        <w:rPr>
          <w:rFonts w:eastAsia="Times New Roman" w:cs="Open Sans"/>
          <w:color w:val="000000"/>
        </w:rPr>
        <w:t>gjat</w:t>
      </w:r>
      <w:r w:rsidR="00E63704">
        <w:rPr>
          <w:rFonts w:eastAsia="Times New Roman" w:cs="Open Sans"/>
          <w:color w:val="000000"/>
        </w:rPr>
        <w:t>ë</w:t>
      </w:r>
      <w:r w:rsidRPr="00E63704">
        <w:rPr>
          <w:rFonts w:eastAsia="Times New Roman" w:cs="Open Sans"/>
          <w:color w:val="000000"/>
        </w:rPr>
        <w:t xml:space="preserve"> muajit n</w:t>
      </w:r>
      <w:r w:rsidR="00E63704">
        <w:rPr>
          <w:rFonts w:eastAsia="Times New Roman" w:cs="Open Sans"/>
          <w:color w:val="000000"/>
        </w:rPr>
        <w:t>ë</w:t>
      </w:r>
      <w:r w:rsidRPr="00E63704">
        <w:rPr>
          <w:rFonts w:eastAsia="Times New Roman" w:cs="Open Sans"/>
          <w:color w:val="000000"/>
        </w:rPr>
        <w:t xml:space="preserve">ntor </w:t>
      </w:r>
      <w:r w:rsidR="005A0B9B">
        <w:rPr>
          <w:rFonts w:eastAsia="Times New Roman" w:cs="Open Sans"/>
          <w:color w:val="000000"/>
        </w:rPr>
        <w:t xml:space="preserve"> 2020 </w:t>
      </w:r>
      <w:r w:rsidRPr="00E63704">
        <w:rPr>
          <w:rFonts w:eastAsia="Times New Roman" w:cs="Open Sans"/>
          <w:color w:val="000000"/>
        </w:rPr>
        <w:t>dhe muajit t</w:t>
      </w:r>
      <w:r w:rsidR="00E63704">
        <w:rPr>
          <w:rFonts w:eastAsia="Times New Roman" w:cs="Open Sans"/>
          <w:color w:val="000000"/>
        </w:rPr>
        <w:t>ë</w:t>
      </w:r>
      <w:r w:rsidRPr="00E63704">
        <w:rPr>
          <w:rFonts w:eastAsia="Times New Roman" w:cs="Open Sans"/>
          <w:color w:val="000000"/>
        </w:rPr>
        <w:t xml:space="preserve"> fushat</w:t>
      </w:r>
      <w:r w:rsidR="00E63704">
        <w:rPr>
          <w:rFonts w:eastAsia="Times New Roman" w:cs="Open Sans"/>
          <w:color w:val="000000"/>
        </w:rPr>
        <w:t>ë</w:t>
      </w:r>
      <w:r w:rsidRPr="00E63704">
        <w:rPr>
          <w:rFonts w:eastAsia="Times New Roman" w:cs="Open Sans"/>
          <w:color w:val="000000"/>
        </w:rPr>
        <w:t>s kund</w:t>
      </w:r>
      <w:r w:rsidR="00E63704">
        <w:rPr>
          <w:rFonts w:eastAsia="Times New Roman" w:cs="Open Sans"/>
          <w:color w:val="000000"/>
        </w:rPr>
        <w:t>ë</w:t>
      </w:r>
      <w:r w:rsidRPr="00E63704">
        <w:rPr>
          <w:rFonts w:eastAsia="Times New Roman" w:cs="Open Sans"/>
          <w:color w:val="000000"/>
        </w:rPr>
        <w:t>r trafikim me njer</w:t>
      </w:r>
      <w:r w:rsidR="00E63704">
        <w:rPr>
          <w:rFonts w:eastAsia="Times New Roman" w:cs="Open Sans"/>
          <w:color w:val="000000"/>
        </w:rPr>
        <w:t>ë</w:t>
      </w:r>
      <w:r w:rsidRPr="00E63704">
        <w:rPr>
          <w:rFonts w:eastAsia="Times New Roman" w:cs="Open Sans"/>
          <w:color w:val="000000"/>
        </w:rPr>
        <w:t>z, DADNJK ka qen</w:t>
      </w:r>
      <w:r w:rsidR="00E63704">
        <w:rPr>
          <w:rFonts w:eastAsia="Times New Roman" w:cs="Open Sans"/>
          <w:color w:val="000000"/>
        </w:rPr>
        <w:t>ë</w:t>
      </w:r>
      <w:r w:rsidRPr="00E63704">
        <w:rPr>
          <w:rFonts w:eastAsia="Times New Roman" w:cs="Open Sans"/>
          <w:color w:val="000000"/>
        </w:rPr>
        <w:t xml:space="preserve"> pjes</w:t>
      </w:r>
      <w:r w:rsidR="00E63704">
        <w:rPr>
          <w:rFonts w:eastAsia="Times New Roman" w:cs="Open Sans"/>
          <w:color w:val="000000"/>
        </w:rPr>
        <w:t>ë</w:t>
      </w:r>
      <w:r w:rsidRPr="00E63704">
        <w:rPr>
          <w:rFonts w:eastAsia="Times New Roman" w:cs="Open Sans"/>
          <w:color w:val="000000"/>
        </w:rPr>
        <w:t xml:space="preserve">  e takimit online lidhur me </w:t>
      </w:r>
      <w:r w:rsidR="00953B83" w:rsidRPr="00E63704">
        <w:rPr>
          <w:rFonts w:eastAsia="Times New Roman" w:cs="Open Sans"/>
          <w:color w:val="000000"/>
        </w:rPr>
        <w:t>rekomandimet</w:t>
      </w:r>
      <w:r w:rsidRPr="00E63704">
        <w:rPr>
          <w:rFonts w:eastAsia="Times New Roman" w:cs="Open Sans"/>
          <w:color w:val="000000"/>
        </w:rPr>
        <w:t xml:space="preserve"> e ofruara nga MPL dhe institucionet tjera p</w:t>
      </w:r>
      <w:r w:rsidR="00E63704">
        <w:rPr>
          <w:rFonts w:eastAsia="Times New Roman" w:cs="Open Sans"/>
          <w:color w:val="000000"/>
        </w:rPr>
        <w:t>ë</w:t>
      </w:r>
      <w:r w:rsidRPr="00E63704">
        <w:rPr>
          <w:rFonts w:eastAsia="Times New Roman" w:cs="Open Sans"/>
          <w:color w:val="000000"/>
        </w:rPr>
        <w:t>rgjegj</w:t>
      </w:r>
      <w:r w:rsidR="00E63704">
        <w:rPr>
          <w:rFonts w:eastAsia="Times New Roman" w:cs="Open Sans"/>
          <w:color w:val="000000"/>
        </w:rPr>
        <w:t>ë</w:t>
      </w:r>
      <w:r w:rsidRPr="00E63704">
        <w:rPr>
          <w:rFonts w:eastAsia="Times New Roman" w:cs="Open Sans"/>
          <w:color w:val="000000"/>
        </w:rPr>
        <w:t>se për rishikimin dhe miratimin e Procedurave Standarde të Veprimit për Personat e Trafikuar në Kosovë. Gjatë takimit jan</w:t>
      </w:r>
      <w:r w:rsidR="00E63704">
        <w:rPr>
          <w:rFonts w:eastAsia="Times New Roman" w:cs="Open Sans"/>
          <w:color w:val="000000"/>
        </w:rPr>
        <w:t>ë</w:t>
      </w:r>
      <w:r w:rsidRPr="00E63704">
        <w:rPr>
          <w:rFonts w:eastAsia="Times New Roman" w:cs="Open Sans"/>
          <w:color w:val="000000"/>
        </w:rPr>
        <w:t xml:space="preserve"> diskutua rreth rekomandimeve për përmirësimin e përgjithshëm të kornizës ligjore kundër trafikim me njerëz, identifikimi, mbrojtja  dhe sistemi koordinues.  Pjesë e takimit ishin anëtar të Autoritetit Kombëtar Kundër Trafikim</w:t>
      </w:r>
      <w:r w:rsidR="002D1ADB">
        <w:rPr>
          <w:rFonts w:eastAsia="Times New Roman" w:cs="Open Sans"/>
          <w:color w:val="000000"/>
        </w:rPr>
        <w:t xml:space="preserve"> me njerëz</w:t>
      </w:r>
      <w:r w:rsidRPr="00E63704">
        <w:rPr>
          <w:rFonts w:eastAsia="Times New Roman" w:cs="Open Sans"/>
          <w:color w:val="000000"/>
        </w:rPr>
        <w:t xml:space="preserve">, organizata vendore dhe </w:t>
      </w:r>
      <w:r w:rsidR="00953B83" w:rsidRPr="00E63704">
        <w:rPr>
          <w:rFonts w:eastAsia="Times New Roman" w:cs="Open Sans"/>
          <w:color w:val="000000"/>
        </w:rPr>
        <w:t>ndërkombëtare</w:t>
      </w:r>
      <w:r w:rsidRPr="00E63704">
        <w:rPr>
          <w:rFonts w:eastAsia="Times New Roman" w:cs="Open Sans"/>
          <w:color w:val="000000"/>
        </w:rPr>
        <w:t>,  i cili takim është mbështetur nga organizatat të cilat janë pjesë e Autoritetit Kombëtar Kundër Trafikim me Njerëz, GIZ.</w:t>
      </w:r>
    </w:p>
    <w:p w:rsidR="00095B9F" w:rsidRPr="00F971E0" w:rsidRDefault="00095B9F" w:rsidP="00095B9F">
      <w:pPr>
        <w:shd w:val="clear" w:color="auto" w:fill="FFFFFF"/>
        <w:spacing w:after="150" w:line="240" w:lineRule="auto"/>
        <w:rPr>
          <w:rFonts w:ascii="Open Sans" w:eastAsia="Times New Roman" w:hAnsi="Open Sans" w:cs="Open Sans"/>
          <w:color w:val="000000"/>
          <w:sz w:val="21"/>
          <w:szCs w:val="21"/>
        </w:rPr>
      </w:pPr>
    </w:p>
    <w:p w:rsidR="009B6FF1" w:rsidRDefault="00095B9F" w:rsidP="002D1ADB">
      <w:pPr>
        <w:spacing w:after="0" w:line="240" w:lineRule="auto"/>
        <w:jc w:val="both"/>
        <w:rPr>
          <w:rFonts w:ascii="Calibri" w:hAnsi="Calibri" w:cs="Calibri"/>
          <w:color w:val="A6A6A6" w:themeColor="background1" w:themeShade="A6"/>
          <w:sz w:val="28"/>
          <w:szCs w:val="28"/>
        </w:rPr>
      </w:pPr>
      <w:r>
        <w:rPr>
          <w:noProof/>
          <w:lang w:val="en-US"/>
        </w:rPr>
        <w:drawing>
          <wp:inline distT="0" distB="0" distL="0" distR="0" wp14:anchorId="73BED888" wp14:editId="7B85D51C">
            <wp:extent cx="6124416" cy="2000250"/>
            <wp:effectExtent l="0" t="0" r="0" b="0"/>
            <wp:docPr id="39" name="Picture 39" descr="https://scontent.fprn12-1.fna.fbcdn.net/v/t1.0-9/127007080_1025290481216249_733238597734413974_o.png?_nc_cat=108&amp;ccb=2&amp;_nc_sid=730e14&amp;_nc_ohc=o4102p8KpwIAX993BU0&amp;_nc_ht=scontent.fprn12-1.fna&amp;oh=d150a4aa523ae09e32df1834246f2b6e&amp;oe=5FE1ED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content.fprn12-1.fna.fbcdn.net/v/t1.0-9/127007080_1025290481216249_733238597734413974_o.png?_nc_cat=108&amp;ccb=2&amp;_nc_sid=730e14&amp;_nc_ohc=o4102p8KpwIAX993BU0&amp;_nc_ht=scontent.fprn12-1.fna&amp;oh=d150a4aa523ae09e32df1834246f2b6e&amp;oe=5FE1EDD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9770" cy="2001999"/>
                    </a:xfrm>
                    <a:prstGeom prst="rect">
                      <a:avLst/>
                    </a:prstGeom>
                    <a:noFill/>
                    <a:ln>
                      <a:noFill/>
                    </a:ln>
                  </pic:spPr>
                </pic:pic>
              </a:graphicData>
            </a:graphic>
          </wp:inline>
        </w:drawing>
      </w:r>
    </w:p>
    <w:p w:rsidR="00360CA8" w:rsidRPr="005A0B9B" w:rsidRDefault="00095B9F" w:rsidP="002D1ADB">
      <w:pPr>
        <w:spacing w:after="0" w:line="240" w:lineRule="auto"/>
        <w:jc w:val="both"/>
        <w:rPr>
          <w:rFonts w:cs="Calibri"/>
          <w:sz w:val="18"/>
          <w:szCs w:val="18"/>
        </w:rPr>
      </w:pPr>
      <w:r w:rsidRPr="00095B9F">
        <w:rPr>
          <w:rFonts w:cs="Calibri"/>
          <w:sz w:val="18"/>
          <w:szCs w:val="18"/>
        </w:rPr>
        <w:t xml:space="preserve">Foto: </w:t>
      </w:r>
      <w:r w:rsidRPr="00095B9F">
        <w:rPr>
          <w:rFonts w:eastAsia="Times New Roman" w:cs="Open Sans"/>
          <w:sz w:val="18"/>
          <w:szCs w:val="18"/>
        </w:rPr>
        <w:t>Rishikimin dhe miratimin e Procedurave Standarde të Veprimit për Personat e Trafikuar në Kosovë</w:t>
      </w:r>
    </w:p>
    <w:p w:rsidR="002D1ADB" w:rsidRDefault="002D1ADB" w:rsidP="001E247F">
      <w:pPr>
        <w:jc w:val="both"/>
        <w:rPr>
          <w:rFonts w:ascii="Calibri" w:hAnsi="Calibri" w:cs="Calibri"/>
        </w:rPr>
      </w:pPr>
    </w:p>
    <w:p w:rsidR="00360CA8" w:rsidRPr="00360CA8" w:rsidRDefault="005A0B9B" w:rsidP="001E247F">
      <w:pPr>
        <w:jc w:val="both"/>
        <w:rPr>
          <w:rFonts w:ascii="Calibri" w:hAnsi="Calibri" w:cs="Calibri"/>
        </w:rPr>
      </w:pPr>
      <w:r>
        <w:rPr>
          <w:rFonts w:ascii="Calibri" w:hAnsi="Calibri" w:cs="Calibri"/>
        </w:rPr>
        <w:t xml:space="preserve">Gjithashtu, </w:t>
      </w:r>
      <w:r w:rsidR="00360CA8" w:rsidRPr="00360CA8">
        <w:rPr>
          <w:rFonts w:ascii="Calibri" w:hAnsi="Calibri" w:cs="Calibri"/>
        </w:rPr>
        <w:t>DADNJK p</w:t>
      </w:r>
      <w:r w:rsidR="00360CA8">
        <w:rPr>
          <w:rFonts w:ascii="Calibri" w:hAnsi="Calibri" w:cs="Calibri"/>
        </w:rPr>
        <w:t>ë</w:t>
      </w:r>
      <w:r w:rsidR="00360CA8" w:rsidRPr="00360CA8">
        <w:rPr>
          <w:rFonts w:ascii="Calibri" w:hAnsi="Calibri" w:cs="Calibri"/>
        </w:rPr>
        <w:t>rmes email</w:t>
      </w:r>
      <w:r w:rsidR="00953B83">
        <w:rPr>
          <w:rFonts w:ascii="Calibri" w:hAnsi="Calibri" w:cs="Calibri"/>
        </w:rPr>
        <w:t>-it</w:t>
      </w:r>
      <w:r w:rsidR="00360CA8" w:rsidRPr="00360CA8">
        <w:rPr>
          <w:rFonts w:ascii="Calibri" w:hAnsi="Calibri" w:cs="Calibri"/>
        </w:rPr>
        <w:t xml:space="preserve"> ka </w:t>
      </w:r>
      <w:r w:rsidR="00953B83" w:rsidRPr="00360CA8">
        <w:rPr>
          <w:rFonts w:ascii="Calibri" w:hAnsi="Calibri" w:cs="Calibri"/>
        </w:rPr>
        <w:t>shp</w:t>
      </w:r>
      <w:r w:rsidR="00953B83">
        <w:rPr>
          <w:rFonts w:ascii="Calibri" w:hAnsi="Calibri" w:cs="Calibri"/>
        </w:rPr>
        <w:t>ër</w:t>
      </w:r>
      <w:r w:rsidR="00953B83" w:rsidRPr="00360CA8">
        <w:rPr>
          <w:rFonts w:ascii="Calibri" w:hAnsi="Calibri" w:cs="Calibri"/>
        </w:rPr>
        <w:t>ndarë</w:t>
      </w:r>
      <w:r w:rsidR="00360CA8" w:rsidRPr="00360CA8">
        <w:rPr>
          <w:rFonts w:ascii="Calibri" w:hAnsi="Calibri" w:cs="Calibri"/>
        </w:rPr>
        <w:t xml:space="preserve"> n</w:t>
      </w:r>
      <w:r w:rsidR="00360CA8">
        <w:rPr>
          <w:rFonts w:ascii="Calibri" w:hAnsi="Calibri" w:cs="Calibri"/>
        </w:rPr>
        <w:t>ë</w:t>
      </w:r>
      <w:r w:rsidR="00360CA8" w:rsidRPr="00360CA8">
        <w:rPr>
          <w:rFonts w:ascii="Calibri" w:hAnsi="Calibri" w:cs="Calibri"/>
        </w:rPr>
        <w:t xml:space="preserve"> komuna</w:t>
      </w:r>
      <w:r w:rsidR="00360CA8">
        <w:rPr>
          <w:rFonts w:ascii="Calibri" w:hAnsi="Calibri" w:cs="Calibri"/>
        </w:rPr>
        <w:t>/ NJDNJ,</w:t>
      </w:r>
      <w:r w:rsidR="00360CA8" w:rsidRPr="00360CA8">
        <w:rPr>
          <w:rFonts w:ascii="Calibri" w:hAnsi="Calibri" w:cs="Calibri"/>
        </w:rPr>
        <w:t xml:space="preserve"> animacionin/video mesazhin t</w:t>
      </w:r>
      <w:r w:rsidR="00360CA8">
        <w:rPr>
          <w:rFonts w:ascii="Calibri" w:hAnsi="Calibri" w:cs="Calibri"/>
        </w:rPr>
        <w:t>ë</w:t>
      </w:r>
      <w:r w:rsidR="00360CA8" w:rsidRPr="00360CA8">
        <w:rPr>
          <w:rFonts w:ascii="Calibri" w:hAnsi="Calibri" w:cs="Calibri"/>
        </w:rPr>
        <w:t xml:space="preserve"> p</w:t>
      </w:r>
      <w:r w:rsidR="00360CA8">
        <w:rPr>
          <w:rFonts w:ascii="Calibri" w:hAnsi="Calibri" w:cs="Calibri"/>
        </w:rPr>
        <w:t>ë</w:t>
      </w:r>
      <w:r w:rsidR="00360CA8" w:rsidRPr="00360CA8">
        <w:rPr>
          <w:rFonts w:ascii="Calibri" w:hAnsi="Calibri" w:cs="Calibri"/>
        </w:rPr>
        <w:t>rgatitur nga MPB n</w:t>
      </w:r>
      <w:r w:rsidR="00360CA8">
        <w:rPr>
          <w:rFonts w:ascii="Calibri" w:hAnsi="Calibri" w:cs="Calibri"/>
        </w:rPr>
        <w:t>ë</w:t>
      </w:r>
      <w:r w:rsidR="00360CA8" w:rsidRPr="00360CA8">
        <w:rPr>
          <w:rFonts w:ascii="Calibri" w:hAnsi="Calibri" w:cs="Calibri"/>
        </w:rPr>
        <w:t xml:space="preserve"> kuad</w:t>
      </w:r>
      <w:r w:rsidR="00360CA8">
        <w:rPr>
          <w:rFonts w:ascii="Calibri" w:hAnsi="Calibri" w:cs="Calibri"/>
        </w:rPr>
        <w:t>ë</w:t>
      </w:r>
      <w:r w:rsidR="00360CA8" w:rsidRPr="00360CA8">
        <w:rPr>
          <w:rFonts w:ascii="Calibri" w:hAnsi="Calibri" w:cs="Calibri"/>
        </w:rPr>
        <w:t>r t</w:t>
      </w:r>
      <w:r w:rsidR="00360CA8">
        <w:rPr>
          <w:rFonts w:ascii="Calibri" w:hAnsi="Calibri" w:cs="Calibri"/>
        </w:rPr>
        <w:t>ë</w:t>
      </w:r>
      <w:r w:rsidR="00360CA8" w:rsidRPr="00360CA8">
        <w:rPr>
          <w:rFonts w:ascii="Calibri" w:hAnsi="Calibri" w:cs="Calibri"/>
        </w:rPr>
        <w:t xml:space="preserve"> fushat</w:t>
      </w:r>
      <w:r w:rsidR="00360CA8">
        <w:rPr>
          <w:rFonts w:ascii="Calibri" w:hAnsi="Calibri" w:cs="Calibri"/>
        </w:rPr>
        <w:t>ë</w:t>
      </w:r>
      <w:r w:rsidR="00360CA8" w:rsidRPr="00360CA8">
        <w:rPr>
          <w:rFonts w:ascii="Calibri" w:hAnsi="Calibri" w:cs="Calibri"/>
        </w:rPr>
        <w:t xml:space="preserve">s </w:t>
      </w:r>
      <w:r w:rsidR="00360CA8">
        <w:rPr>
          <w:rFonts w:ascii="Calibri" w:hAnsi="Calibri" w:cs="Calibri"/>
        </w:rPr>
        <w:t>kundër trafikim me njerëz,  me qëllim të publikimit sa më shumë në rrejte sociale, ueb faqe të komunave dhe në radio/TV lokale.</w:t>
      </w:r>
    </w:p>
    <w:p w:rsidR="00360CA8" w:rsidRDefault="00360CA8" w:rsidP="001E247F">
      <w:pPr>
        <w:jc w:val="both"/>
        <w:rPr>
          <w:rFonts w:ascii="Calibri" w:hAnsi="Calibri" w:cs="Calibri"/>
          <w:color w:val="A6A6A6" w:themeColor="background1" w:themeShade="A6"/>
          <w:sz w:val="28"/>
          <w:szCs w:val="28"/>
        </w:rPr>
      </w:pPr>
      <w:r>
        <w:rPr>
          <w:rFonts w:ascii="inherit" w:eastAsia="Times New Roman" w:hAnsi="inherit" w:cs="Segoe UI Historic"/>
          <w:noProof/>
          <w:color w:val="1C1E21"/>
          <w:sz w:val="18"/>
          <w:szCs w:val="18"/>
          <w:lang w:val="en-US"/>
        </w:rPr>
        <w:drawing>
          <wp:inline distT="0" distB="0" distL="0" distR="0" wp14:anchorId="20E99A38" wp14:editId="3CCE27A4">
            <wp:extent cx="4734586" cy="3219899"/>
            <wp:effectExtent l="0" t="0" r="889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shot_6.png"/>
                    <pic:cNvPicPr/>
                  </pic:nvPicPr>
                  <pic:blipFill>
                    <a:blip r:embed="rId42">
                      <a:extLst>
                        <a:ext uri="{28A0092B-C50C-407E-A947-70E740481C1C}">
                          <a14:useLocalDpi xmlns:a14="http://schemas.microsoft.com/office/drawing/2010/main" val="0"/>
                        </a:ext>
                      </a:extLst>
                    </a:blip>
                    <a:stretch>
                      <a:fillRect/>
                    </a:stretch>
                  </pic:blipFill>
                  <pic:spPr>
                    <a:xfrm>
                      <a:off x="0" y="0"/>
                      <a:ext cx="4734586" cy="3219899"/>
                    </a:xfrm>
                    <a:prstGeom prst="rect">
                      <a:avLst/>
                    </a:prstGeom>
                  </pic:spPr>
                </pic:pic>
              </a:graphicData>
            </a:graphic>
          </wp:inline>
        </w:drawing>
      </w:r>
    </w:p>
    <w:p w:rsidR="00360CA8" w:rsidRPr="00360CA8" w:rsidRDefault="00360CA8" w:rsidP="00360CA8">
      <w:pPr>
        <w:shd w:val="clear" w:color="auto" w:fill="FFFFFF"/>
        <w:spacing w:after="75" w:line="240" w:lineRule="auto"/>
        <w:rPr>
          <w:rFonts w:eastAsia="Times New Roman" w:cs="Segoe UI Historic"/>
          <w:color w:val="1C1E21"/>
          <w:sz w:val="18"/>
          <w:szCs w:val="18"/>
        </w:rPr>
      </w:pPr>
      <w:r w:rsidRPr="00360CA8">
        <w:rPr>
          <w:rFonts w:eastAsia="Times New Roman" w:cs="Segoe UI Historic"/>
          <w:color w:val="1C1E21"/>
          <w:sz w:val="18"/>
          <w:szCs w:val="18"/>
        </w:rPr>
        <w:t>Mesazhi: Shpërndarja e video mesazhit në komuna</w:t>
      </w:r>
    </w:p>
    <w:p w:rsidR="00360CA8" w:rsidRPr="00360CA8" w:rsidRDefault="00360CA8" w:rsidP="00360CA8">
      <w:pPr>
        <w:spacing w:after="0" w:line="240" w:lineRule="auto"/>
        <w:jc w:val="both"/>
        <w:rPr>
          <w:rFonts w:ascii="Book Antiqua" w:hAnsi="Book Antiqua"/>
        </w:rPr>
      </w:pPr>
    </w:p>
    <w:p w:rsidR="00360CA8" w:rsidRDefault="005A0B9B" w:rsidP="00360CA8">
      <w:pPr>
        <w:spacing w:after="0" w:line="240" w:lineRule="auto"/>
        <w:jc w:val="both"/>
        <w:rPr>
          <w:rFonts w:cs="Calibri"/>
          <w:shd w:val="clear" w:color="auto" w:fill="FFFFFF"/>
        </w:rPr>
      </w:pPr>
      <w:r>
        <w:t>Gjatë periudhës kohore</w:t>
      </w:r>
      <w:r w:rsidR="00360CA8">
        <w:t>, n</w:t>
      </w:r>
      <w:r w:rsidR="00360CA8" w:rsidRPr="00360CA8">
        <w:t>ë kuadër të Autoritetit Kombëtar Kund</w:t>
      </w:r>
      <w:r w:rsidR="00360CA8">
        <w:t>ër trafikim me njerëz, sipas kë</w:t>
      </w:r>
      <w:r w:rsidR="00360CA8" w:rsidRPr="00360CA8">
        <w:t>r</w:t>
      </w:r>
      <w:r w:rsidR="00360CA8">
        <w:t>k</w:t>
      </w:r>
      <w:r w:rsidR="00360CA8" w:rsidRPr="00360CA8">
        <w:t xml:space="preserve">esës së </w:t>
      </w:r>
      <w:r w:rsidR="00360CA8" w:rsidRPr="00360CA8">
        <w:rPr>
          <w:rFonts w:cs="Calibri"/>
          <w:shd w:val="clear" w:color="auto" w:fill="FFFFFF"/>
        </w:rPr>
        <w:t xml:space="preserve">Grupit të Ekspertëve për Veprim kundër Trafikimit të Qenieve Njerëzore (GRETA) 2014-2015, MPL ka </w:t>
      </w:r>
      <w:r w:rsidR="00953B83" w:rsidRPr="00360CA8">
        <w:rPr>
          <w:rFonts w:cs="Calibri"/>
          <w:shd w:val="clear" w:color="auto" w:fill="FFFFFF"/>
        </w:rPr>
        <w:t>përgatitur</w:t>
      </w:r>
      <w:r w:rsidR="00360CA8" w:rsidRPr="00360CA8">
        <w:rPr>
          <w:rFonts w:cs="Calibri"/>
          <w:shd w:val="clear" w:color="auto" w:fill="FFFFFF"/>
        </w:rPr>
        <w:t xml:space="preserve"> raportin e </w:t>
      </w:r>
      <w:r w:rsidR="00953B83" w:rsidRPr="00360CA8">
        <w:rPr>
          <w:rFonts w:cs="Calibri"/>
          <w:shd w:val="clear" w:color="auto" w:fill="FFFFFF"/>
        </w:rPr>
        <w:t>aktiviteteve</w:t>
      </w:r>
      <w:r w:rsidR="00360CA8" w:rsidRPr="00360CA8">
        <w:rPr>
          <w:rFonts w:cs="Calibri"/>
          <w:shd w:val="clear" w:color="auto" w:fill="FFFFFF"/>
        </w:rPr>
        <w:t xml:space="preserve"> në parandalimin e TQNJ prej vitit 2016 deri në gjashtëmujorin e parë të vitit 2020.</w:t>
      </w:r>
    </w:p>
    <w:p w:rsidR="005A0B9B" w:rsidRDefault="005A0B9B" w:rsidP="00360CA8">
      <w:pPr>
        <w:spacing w:after="0" w:line="240" w:lineRule="auto"/>
        <w:jc w:val="both"/>
        <w:rPr>
          <w:rFonts w:cs="Calibri"/>
          <w:shd w:val="clear" w:color="auto" w:fill="FFFFFF"/>
        </w:rPr>
      </w:pPr>
    </w:p>
    <w:p w:rsidR="00360CA8" w:rsidRDefault="005A0B9B" w:rsidP="00B4050B">
      <w:pPr>
        <w:spacing w:after="0" w:line="240" w:lineRule="auto"/>
        <w:jc w:val="both"/>
      </w:pPr>
      <w:r>
        <w:rPr>
          <w:rFonts w:cs="Calibri"/>
          <w:shd w:val="clear" w:color="auto" w:fill="FFFFFF"/>
        </w:rPr>
        <w:lastRenderedPageBreak/>
        <w:t>N</w:t>
      </w:r>
      <w:r w:rsidR="00DF161B">
        <w:rPr>
          <w:rFonts w:cs="Calibri"/>
          <w:shd w:val="clear" w:color="auto" w:fill="FFFFFF"/>
        </w:rPr>
        <w:t>ë</w:t>
      </w:r>
      <w:r>
        <w:rPr>
          <w:rFonts w:cs="Calibri"/>
          <w:shd w:val="clear" w:color="auto" w:fill="FFFFFF"/>
        </w:rPr>
        <w:t xml:space="preserve"> fund sa i p</w:t>
      </w:r>
      <w:r w:rsidR="00DF161B">
        <w:rPr>
          <w:rFonts w:cs="Calibri"/>
          <w:shd w:val="clear" w:color="auto" w:fill="FFFFFF"/>
        </w:rPr>
        <w:t>ë</w:t>
      </w:r>
      <w:r>
        <w:rPr>
          <w:rFonts w:cs="Calibri"/>
          <w:shd w:val="clear" w:color="auto" w:fill="FFFFFF"/>
        </w:rPr>
        <w:t>rket fush</w:t>
      </w:r>
      <w:r w:rsidR="00DF161B">
        <w:rPr>
          <w:rFonts w:cs="Calibri"/>
          <w:shd w:val="clear" w:color="auto" w:fill="FFFFFF"/>
        </w:rPr>
        <w:t>ë</w:t>
      </w:r>
      <w:r>
        <w:rPr>
          <w:rFonts w:cs="Calibri"/>
          <w:shd w:val="clear" w:color="auto" w:fill="FFFFFF"/>
        </w:rPr>
        <w:t>s s</w:t>
      </w:r>
      <w:r w:rsidR="00DF161B">
        <w:rPr>
          <w:rFonts w:cs="Calibri"/>
          <w:shd w:val="clear" w:color="auto" w:fill="FFFFFF"/>
        </w:rPr>
        <w:t>ë</w:t>
      </w:r>
      <w:r>
        <w:rPr>
          <w:rFonts w:cs="Calibri"/>
          <w:shd w:val="clear" w:color="auto" w:fill="FFFFFF"/>
        </w:rPr>
        <w:t xml:space="preserve"> Parandalimit t</w:t>
      </w:r>
      <w:r w:rsidR="00DF161B">
        <w:rPr>
          <w:rFonts w:cs="Calibri"/>
          <w:shd w:val="clear" w:color="auto" w:fill="FFFFFF"/>
        </w:rPr>
        <w:t>ë</w:t>
      </w:r>
      <w:r>
        <w:rPr>
          <w:rFonts w:cs="Calibri"/>
          <w:shd w:val="clear" w:color="auto" w:fill="FFFFFF"/>
        </w:rPr>
        <w:t xml:space="preserve"> trafikimit me njer</w:t>
      </w:r>
      <w:r w:rsidR="00DF161B">
        <w:rPr>
          <w:rFonts w:cs="Calibri"/>
          <w:shd w:val="clear" w:color="auto" w:fill="FFFFFF"/>
        </w:rPr>
        <w:t>ë</w:t>
      </w:r>
      <w:r>
        <w:rPr>
          <w:rFonts w:cs="Calibri"/>
          <w:shd w:val="clear" w:color="auto" w:fill="FFFFFF"/>
        </w:rPr>
        <w:t>z, n</w:t>
      </w:r>
      <w:r w:rsidR="00DF161B">
        <w:rPr>
          <w:rFonts w:cs="Calibri"/>
          <w:shd w:val="clear" w:color="auto" w:fill="FFFFFF"/>
        </w:rPr>
        <w:t>ë</w:t>
      </w:r>
      <w:r>
        <w:rPr>
          <w:rFonts w:cs="Calibri"/>
          <w:shd w:val="clear" w:color="auto" w:fill="FFFFFF"/>
        </w:rPr>
        <w:t xml:space="preserve"> komuna, DADNJK pas p</w:t>
      </w:r>
      <w:r w:rsidR="00DF161B">
        <w:rPr>
          <w:rFonts w:cs="Calibri"/>
          <w:shd w:val="clear" w:color="auto" w:fill="FFFFFF"/>
        </w:rPr>
        <w:t>ë</w:t>
      </w:r>
      <w:r>
        <w:rPr>
          <w:rFonts w:cs="Calibri"/>
          <w:shd w:val="clear" w:color="auto" w:fill="FFFFFF"/>
        </w:rPr>
        <w:t>rfundimit t</w:t>
      </w:r>
      <w:r w:rsidR="00DF161B">
        <w:rPr>
          <w:rFonts w:cs="Calibri"/>
          <w:shd w:val="clear" w:color="auto" w:fill="FFFFFF"/>
        </w:rPr>
        <w:t>ë</w:t>
      </w:r>
      <w:r>
        <w:rPr>
          <w:rFonts w:cs="Calibri"/>
          <w:shd w:val="clear" w:color="auto" w:fill="FFFFFF"/>
        </w:rPr>
        <w:t xml:space="preserve"> fushat</w:t>
      </w:r>
      <w:r w:rsidR="00DF161B">
        <w:rPr>
          <w:rFonts w:cs="Calibri"/>
          <w:shd w:val="clear" w:color="auto" w:fill="FFFFFF"/>
        </w:rPr>
        <w:t>ë</w:t>
      </w:r>
      <w:r>
        <w:rPr>
          <w:rFonts w:cs="Calibri"/>
          <w:shd w:val="clear" w:color="auto" w:fill="FFFFFF"/>
        </w:rPr>
        <w:t>s, ka mbledhur t</w:t>
      </w:r>
      <w:r w:rsidR="00DF161B">
        <w:rPr>
          <w:rFonts w:cs="Calibri"/>
          <w:shd w:val="clear" w:color="auto" w:fill="FFFFFF"/>
        </w:rPr>
        <w:t>ë</w:t>
      </w:r>
      <w:r>
        <w:rPr>
          <w:rFonts w:cs="Calibri"/>
          <w:shd w:val="clear" w:color="auto" w:fill="FFFFFF"/>
        </w:rPr>
        <w:t xml:space="preserve"> dh</w:t>
      </w:r>
      <w:r w:rsidR="00DF161B">
        <w:rPr>
          <w:rFonts w:cs="Calibri"/>
          <w:shd w:val="clear" w:color="auto" w:fill="FFFFFF"/>
        </w:rPr>
        <w:t>ë</w:t>
      </w:r>
      <w:r>
        <w:rPr>
          <w:rFonts w:cs="Calibri"/>
          <w:shd w:val="clear" w:color="auto" w:fill="FFFFFF"/>
        </w:rPr>
        <w:t>nat nga komunat t</w:t>
      </w:r>
      <w:r w:rsidR="00DF161B">
        <w:rPr>
          <w:rFonts w:cs="Calibri"/>
          <w:shd w:val="clear" w:color="auto" w:fill="FFFFFF"/>
        </w:rPr>
        <w:t>ë</w:t>
      </w:r>
      <w:r>
        <w:rPr>
          <w:rFonts w:cs="Calibri"/>
          <w:shd w:val="clear" w:color="auto" w:fill="FFFFFF"/>
        </w:rPr>
        <w:t xml:space="preserve"> </w:t>
      </w:r>
      <w:r w:rsidR="00953B83">
        <w:rPr>
          <w:rFonts w:cs="Calibri"/>
          <w:shd w:val="clear" w:color="auto" w:fill="FFFFFF"/>
        </w:rPr>
        <w:t>cilat</w:t>
      </w:r>
      <w:r>
        <w:rPr>
          <w:rFonts w:cs="Calibri"/>
          <w:shd w:val="clear" w:color="auto" w:fill="FFFFFF"/>
        </w:rPr>
        <w:t xml:space="preserve"> </w:t>
      </w:r>
      <w:r w:rsidR="00953B83">
        <w:rPr>
          <w:rFonts w:cs="Calibri"/>
          <w:shd w:val="clear" w:color="auto" w:fill="FFFFFF"/>
        </w:rPr>
        <w:t>kanë</w:t>
      </w:r>
      <w:r>
        <w:rPr>
          <w:rFonts w:cs="Calibri"/>
          <w:shd w:val="clear" w:color="auto" w:fill="FFFFFF"/>
        </w:rPr>
        <w:t xml:space="preserve"> h</w:t>
      </w:r>
      <w:r w:rsidR="00DF161B">
        <w:rPr>
          <w:rFonts w:cs="Calibri"/>
          <w:shd w:val="clear" w:color="auto" w:fill="FFFFFF"/>
        </w:rPr>
        <w:t>ap</w:t>
      </w:r>
      <w:r>
        <w:rPr>
          <w:rFonts w:cs="Calibri"/>
          <w:shd w:val="clear" w:color="auto" w:fill="FFFFFF"/>
        </w:rPr>
        <w:t>ur fushat</w:t>
      </w:r>
      <w:r w:rsidR="00DF161B">
        <w:rPr>
          <w:rFonts w:cs="Calibri"/>
          <w:shd w:val="clear" w:color="auto" w:fill="FFFFFF"/>
        </w:rPr>
        <w:t>ë</w:t>
      </w:r>
      <w:r>
        <w:rPr>
          <w:rFonts w:cs="Calibri"/>
          <w:shd w:val="clear" w:color="auto" w:fill="FFFFFF"/>
        </w:rPr>
        <w:t>n dhe ka hartuar raportet individuale p</w:t>
      </w:r>
      <w:r w:rsidR="00DF161B">
        <w:rPr>
          <w:rFonts w:cs="Calibri"/>
          <w:shd w:val="clear" w:color="auto" w:fill="FFFFFF"/>
        </w:rPr>
        <w:t>ë</w:t>
      </w:r>
      <w:r>
        <w:rPr>
          <w:rFonts w:cs="Calibri"/>
          <w:shd w:val="clear" w:color="auto" w:fill="FFFFFF"/>
        </w:rPr>
        <w:t xml:space="preserve">r </w:t>
      </w:r>
      <w:r w:rsidRPr="00DF161B">
        <w:rPr>
          <w:rFonts w:cs="Calibri"/>
          <w:shd w:val="clear" w:color="auto" w:fill="FFFFFF"/>
        </w:rPr>
        <w:t>secil</w:t>
      </w:r>
      <w:r w:rsidR="00DF161B" w:rsidRPr="00DF161B">
        <w:rPr>
          <w:rFonts w:cs="Calibri"/>
          <w:shd w:val="clear" w:color="auto" w:fill="FFFFFF"/>
        </w:rPr>
        <w:t>ë</w:t>
      </w:r>
      <w:r w:rsidRPr="00DF161B">
        <w:rPr>
          <w:rFonts w:cs="Calibri"/>
          <w:shd w:val="clear" w:color="auto" w:fill="FFFFFF"/>
        </w:rPr>
        <w:t>n komun</w:t>
      </w:r>
      <w:r w:rsidR="00DF161B" w:rsidRPr="00DF161B">
        <w:rPr>
          <w:rFonts w:cs="Calibri"/>
          <w:shd w:val="clear" w:color="auto" w:fill="FFFFFF"/>
        </w:rPr>
        <w:t xml:space="preserve">ë: </w:t>
      </w:r>
      <w:r w:rsidR="00DF161B" w:rsidRPr="00DF161B">
        <w:rPr>
          <w:rFonts w:cs="Calibri"/>
          <w:i/>
          <w:shd w:val="clear" w:color="auto" w:fill="FFFFFF"/>
        </w:rPr>
        <w:t>Prishtinë, Prizren, Kamenicë dhe Podujevë,</w:t>
      </w:r>
      <w:r w:rsidR="00DF161B" w:rsidRPr="00DF161B">
        <w:rPr>
          <w:rFonts w:cs="Calibri"/>
          <w:shd w:val="clear" w:color="auto" w:fill="FFFFFF"/>
        </w:rPr>
        <w:t xml:space="preserve"> ndërsa për komunat tjera për arsye të pand</w:t>
      </w:r>
      <w:r w:rsidR="00DF161B">
        <w:rPr>
          <w:rFonts w:cs="Calibri"/>
          <w:shd w:val="clear" w:color="auto" w:fill="FFFFFF"/>
        </w:rPr>
        <w:t>e</w:t>
      </w:r>
      <w:r w:rsidR="00DF161B" w:rsidRPr="00DF161B">
        <w:rPr>
          <w:rFonts w:cs="Calibri"/>
          <w:shd w:val="clear" w:color="auto" w:fill="FFFFFF"/>
        </w:rPr>
        <w:t>misë kanë</w:t>
      </w:r>
      <w:r w:rsidR="00DF161B" w:rsidRPr="00DF161B">
        <w:rPr>
          <w:rFonts w:eastAsia="Times New Roman" w:cs="Segoe UI Historic"/>
        </w:rPr>
        <w:t xml:space="preserve"> </w:t>
      </w:r>
      <w:r w:rsidR="00DF161B">
        <w:rPr>
          <w:rFonts w:eastAsia="Times New Roman" w:cs="Segoe UI Historic"/>
        </w:rPr>
        <w:t xml:space="preserve">shpërndarë </w:t>
      </w:r>
      <w:r w:rsidR="00DF161B" w:rsidRPr="00DF161B">
        <w:rPr>
          <w:rFonts w:eastAsia="Times New Roman" w:cs="Segoe UI Historic"/>
        </w:rPr>
        <w:t>video mesazhit të përgatitur nga MPB</w:t>
      </w:r>
      <w:r w:rsidRPr="00DF161B">
        <w:rPr>
          <w:rFonts w:cs="Calibri"/>
          <w:i/>
          <w:shd w:val="clear" w:color="auto" w:fill="FFFFFF"/>
        </w:rPr>
        <w:t>.</w:t>
      </w:r>
      <w:r w:rsidRPr="00DF161B">
        <w:rPr>
          <w:rFonts w:cs="Calibri"/>
          <w:shd w:val="clear" w:color="auto" w:fill="FFFFFF"/>
        </w:rPr>
        <w:t xml:space="preserve"> </w:t>
      </w:r>
      <w:r>
        <w:rPr>
          <w:rFonts w:cs="Calibri"/>
          <w:shd w:val="clear" w:color="auto" w:fill="FFFFFF"/>
        </w:rPr>
        <w:t>Gjithashtu ka hartuar edhe raportin e MPL me aktivitete gjat</w:t>
      </w:r>
      <w:r w:rsidR="00DF161B">
        <w:rPr>
          <w:rFonts w:cs="Calibri"/>
          <w:shd w:val="clear" w:color="auto" w:fill="FFFFFF"/>
        </w:rPr>
        <w:t>ë</w:t>
      </w:r>
      <w:r>
        <w:rPr>
          <w:rFonts w:cs="Calibri"/>
          <w:shd w:val="clear" w:color="auto" w:fill="FFFFFF"/>
        </w:rPr>
        <w:t xml:space="preserve"> fushat</w:t>
      </w:r>
      <w:r w:rsidR="00DF161B">
        <w:rPr>
          <w:rFonts w:cs="Calibri"/>
          <w:shd w:val="clear" w:color="auto" w:fill="FFFFFF"/>
        </w:rPr>
        <w:t>ë</w:t>
      </w:r>
      <w:r>
        <w:rPr>
          <w:rFonts w:cs="Calibri"/>
          <w:shd w:val="clear" w:color="auto" w:fill="FFFFFF"/>
        </w:rPr>
        <w:t>s kund</w:t>
      </w:r>
      <w:r w:rsidR="00DF161B">
        <w:rPr>
          <w:rFonts w:cs="Calibri"/>
          <w:shd w:val="clear" w:color="auto" w:fill="FFFFFF"/>
        </w:rPr>
        <w:t>ë</w:t>
      </w:r>
      <w:r>
        <w:rPr>
          <w:rFonts w:cs="Calibri"/>
          <w:shd w:val="clear" w:color="auto" w:fill="FFFFFF"/>
        </w:rPr>
        <w:t>r trafikim me njer</w:t>
      </w:r>
      <w:r w:rsidR="00DF161B">
        <w:rPr>
          <w:rFonts w:cs="Calibri"/>
          <w:shd w:val="clear" w:color="auto" w:fill="FFFFFF"/>
        </w:rPr>
        <w:t>ë</w:t>
      </w:r>
      <w:r>
        <w:rPr>
          <w:rFonts w:cs="Calibri"/>
          <w:shd w:val="clear" w:color="auto" w:fill="FFFFFF"/>
        </w:rPr>
        <w:t xml:space="preserve">z. </w:t>
      </w:r>
    </w:p>
    <w:p w:rsidR="00B4050B" w:rsidRPr="00F43F63" w:rsidRDefault="00B4050B" w:rsidP="00B4050B">
      <w:pPr>
        <w:spacing w:after="0" w:line="240" w:lineRule="auto"/>
        <w:jc w:val="both"/>
      </w:pPr>
    </w:p>
    <w:p w:rsidR="002C3459" w:rsidRPr="00F43F63" w:rsidRDefault="002C3459" w:rsidP="00B21566">
      <w:pPr>
        <w:jc w:val="both"/>
      </w:pPr>
      <w:r w:rsidRPr="00F43F63">
        <w:t xml:space="preserve">Në këtë drejtim DADNJK gjatë vitit </w:t>
      </w:r>
      <w:r w:rsidR="008B12BD">
        <w:t>2020</w:t>
      </w:r>
      <w:r w:rsidR="00F43F63" w:rsidRPr="00F43F63">
        <w:t xml:space="preserve"> ka </w:t>
      </w:r>
      <w:r w:rsidR="00953B83" w:rsidRPr="00F43F63">
        <w:t>raportuar</w:t>
      </w:r>
      <w:r w:rsidR="00F43F63" w:rsidRPr="00F43F63">
        <w:t xml:space="preserve"> në MPB</w:t>
      </w:r>
      <w:r w:rsidRPr="00F43F63">
        <w:t xml:space="preserve"> për Planin e Veprimit të </w:t>
      </w:r>
      <w:r w:rsidR="00953B83" w:rsidRPr="00F43F63">
        <w:t>Strategjisë</w:t>
      </w:r>
      <w:r w:rsidRPr="00F43F63">
        <w:t xml:space="preserve">  Kundër Trafikim me </w:t>
      </w:r>
      <w:r w:rsidR="00953B83" w:rsidRPr="00F43F63">
        <w:t>Nje</w:t>
      </w:r>
      <w:r w:rsidR="00953B83">
        <w:t>rëz</w:t>
      </w:r>
      <w:r w:rsidR="008B12BD">
        <w:t>, në plotësimin e K1, K2, K3 dhe K4.</w:t>
      </w:r>
      <w:r w:rsidRPr="00F43F63">
        <w:t xml:space="preserve"> </w:t>
      </w:r>
    </w:p>
    <w:p w:rsidR="00F43F63" w:rsidRDefault="00F43F63" w:rsidP="001E247F">
      <w:pPr>
        <w:jc w:val="both"/>
        <w:rPr>
          <w:color w:val="FF0000"/>
        </w:rPr>
      </w:pPr>
    </w:p>
    <w:p w:rsidR="003713A8" w:rsidRPr="00BF07E3" w:rsidRDefault="00BF07E3" w:rsidP="001E247F">
      <w:pPr>
        <w:jc w:val="both"/>
        <w:rPr>
          <w:rFonts w:ascii="Calibri" w:hAnsi="Calibri" w:cs="Calibri"/>
          <w:color w:val="A6A6A6" w:themeColor="background1" w:themeShade="A6"/>
          <w:sz w:val="28"/>
          <w:szCs w:val="28"/>
        </w:rPr>
      </w:pPr>
      <w:r w:rsidRPr="00BF07E3">
        <w:rPr>
          <w:rFonts w:ascii="Calibri" w:hAnsi="Calibri" w:cs="Calibri"/>
          <w:color w:val="A6A6A6" w:themeColor="background1" w:themeShade="A6"/>
          <w:sz w:val="28"/>
          <w:szCs w:val="28"/>
        </w:rPr>
        <w:t>Mbrojtja nga Diskriminimi</w:t>
      </w:r>
    </w:p>
    <w:p w:rsidR="00B42AD4" w:rsidRPr="00B42AD4" w:rsidRDefault="00B42AD4" w:rsidP="00B42AD4">
      <w:pPr>
        <w:spacing w:after="0" w:line="240" w:lineRule="auto"/>
        <w:jc w:val="both"/>
        <w:rPr>
          <w:b/>
          <w:bCs/>
        </w:rPr>
      </w:pPr>
      <w:r w:rsidRPr="00B42AD4">
        <w:rPr>
          <w:b/>
          <w:bCs/>
        </w:rPr>
        <w:t xml:space="preserve">Përfshirja e Komunitetit Rom Ashakli dhe Egjiptas në Shoqërinë Kosovare, </w:t>
      </w:r>
      <w:r w:rsidRPr="00B42AD4">
        <w:rPr>
          <w:bCs/>
        </w:rPr>
        <w:t>DADNJK në fillim të vitit 2020 ka</w:t>
      </w:r>
      <w:r w:rsidRPr="00B42AD4">
        <w:t xml:space="preserve"> planifikuar dhe monitoruar Zyrat për Komunitete dhe Kthim në komuna, të iniciuar nga Zëvendësministri për komunitete në Ministrin e Pushtetit Lokal z. Bashkim Krasniqi. Qëllimi i monitorimit ishte që të konstatohet gjendja e komuniteteve Rom, Ashkali dhe Egjiptian në fushën e arsimimit, shëndetësisë, mirëqenies sociale si dhe punësimi i tyre në institucionet publike dhe private. </w:t>
      </w:r>
    </w:p>
    <w:p w:rsidR="00B42AD4" w:rsidRDefault="00B42AD4" w:rsidP="002072C9">
      <w:pPr>
        <w:pStyle w:val="m-1365953851447919162s12"/>
        <w:shd w:val="clear" w:color="auto" w:fill="FFFFFF"/>
        <w:spacing w:before="0" w:beforeAutospacing="0" w:after="0" w:afterAutospacing="0"/>
        <w:jc w:val="both"/>
        <w:rPr>
          <w:rFonts w:asciiTheme="minorHAnsi" w:hAnsiTheme="minorHAnsi" w:cstheme="minorHAnsi"/>
          <w:sz w:val="22"/>
          <w:szCs w:val="22"/>
          <w:lang w:val="sq-AL"/>
        </w:rPr>
      </w:pPr>
    </w:p>
    <w:p w:rsidR="008D5907" w:rsidRPr="00143BA0" w:rsidRDefault="00BF07E3" w:rsidP="002072C9">
      <w:pPr>
        <w:pStyle w:val="m-1365953851447919162s12"/>
        <w:shd w:val="clear" w:color="auto" w:fill="FFFFFF"/>
        <w:spacing w:before="0" w:beforeAutospacing="0" w:after="0" w:afterAutospacing="0"/>
        <w:jc w:val="both"/>
        <w:rPr>
          <w:rFonts w:asciiTheme="minorHAnsi" w:eastAsia="MS Mincho" w:hAnsiTheme="minorHAnsi" w:cstheme="minorHAnsi"/>
          <w:sz w:val="22"/>
          <w:szCs w:val="22"/>
          <w:lang w:val="sq-AL"/>
        </w:rPr>
      </w:pPr>
      <w:r w:rsidRPr="00EC0949">
        <w:rPr>
          <w:rFonts w:asciiTheme="minorHAnsi" w:hAnsiTheme="minorHAnsi" w:cstheme="minorHAnsi"/>
          <w:sz w:val="22"/>
          <w:szCs w:val="22"/>
          <w:lang w:val="sq-AL"/>
        </w:rPr>
        <w:t>Gjat</w:t>
      </w:r>
      <w:r w:rsidR="00EC0949">
        <w:rPr>
          <w:rFonts w:asciiTheme="minorHAnsi" w:hAnsiTheme="minorHAnsi" w:cstheme="minorHAnsi"/>
          <w:sz w:val="22"/>
          <w:szCs w:val="22"/>
          <w:lang w:val="sq-AL"/>
        </w:rPr>
        <w:t>ë</w:t>
      </w:r>
      <w:r w:rsidR="00E535D5" w:rsidRPr="00EC0949">
        <w:rPr>
          <w:rFonts w:asciiTheme="minorHAnsi" w:hAnsiTheme="minorHAnsi" w:cstheme="minorHAnsi"/>
          <w:sz w:val="22"/>
          <w:szCs w:val="22"/>
          <w:lang w:val="sq-AL"/>
        </w:rPr>
        <w:t xml:space="preserve"> periudh</w:t>
      </w:r>
      <w:r w:rsidR="00E86DD6" w:rsidRPr="00EC0949">
        <w:rPr>
          <w:rFonts w:asciiTheme="minorHAnsi" w:hAnsiTheme="minorHAnsi" w:cstheme="minorHAnsi"/>
          <w:sz w:val="22"/>
          <w:szCs w:val="22"/>
          <w:lang w:val="sq-AL"/>
        </w:rPr>
        <w:t>ë</w:t>
      </w:r>
      <w:r w:rsidR="00E535D5" w:rsidRPr="00EC0949">
        <w:rPr>
          <w:rFonts w:asciiTheme="minorHAnsi" w:hAnsiTheme="minorHAnsi" w:cstheme="minorHAnsi"/>
          <w:sz w:val="22"/>
          <w:szCs w:val="22"/>
          <w:lang w:val="sq-AL"/>
        </w:rPr>
        <w:t>s raportuese DADNJK ishte pjes</w:t>
      </w:r>
      <w:r w:rsidR="00E86DD6" w:rsidRPr="00EC0949">
        <w:rPr>
          <w:rFonts w:asciiTheme="minorHAnsi" w:hAnsiTheme="minorHAnsi" w:cstheme="minorHAnsi"/>
          <w:sz w:val="22"/>
          <w:szCs w:val="22"/>
          <w:lang w:val="sq-AL"/>
        </w:rPr>
        <w:t>ë</w:t>
      </w:r>
      <w:r w:rsidR="00E535D5" w:rsidRPr="00EC0949">
        <w:rPr>
          <w:rFonts w:asciiTheme="minorHAnsi" w:hAnsiTheme="minorHAnsi" w:cstheme="minorHAnsi"/>
          <w:sz w:val="22"/>
          <w:szCs w:val="22"/>
          <w:lang w:val="sq-AL"/>
        </w:rPr>
        <w:t xml:space="preserve"> e takimit n</w:t>
      </w:r>
      <w:r w:rsidR="00E86DD6" w:rsidRPr="00EC0949">
        <w:rPr>
          <w:rFonts w:asciiTheme="minorHAnsi" w:hAnsiTheme="minorHAnsi" w:cstheme="minorHAnsi"/>
          <w:sz w:val="22"/>
          <w:szCs w:val="22"/>
          <w:lang w:val="sq-AL"/>
        </w:rPr>
        <w:t>ë</w:t>
      </w:r>
      <w:r w:rsidR="00E535D5" w:rsidRPr="00EC0949">
        <w:rPr>
          <w:rFonts w:asciiTheme="minorHAnsi" w:hAnsiTheme="minorHAnsi" w:cstheme="minorHAnsi"/>
          <w:sz w:val="22"/>
          <w:szCs w:val="22"/>
          <w:lang w:val="sq-AL"/>
        </w:rPr>
        <w:t xml:space="preserve"> komun</w:t>
      </w:r>
      <w:r w:rsidR="00E86DD6" w:rsidRPr="00EC0949">
        <w:rPr>
          <w:rFonts w:asciiTheme="minorHAnsi" w:hAnsiTheme="minorHAnsi" w:cstheme="minorHAnsi"/>
          <w:sz w:val="22"/>
          <w:szCs w:val="22"/>
          <w:lang w:val="sq-AL"/>
        </w:rPr>
        <w:t>ë</w:t>
      </w:r>
      <w:r w:rsidR="00E535D5" w:rsidRPr="00EC0949">
        <w:rPr>
          <w:rFonts w:asciiTheme="minorHAnsi" w:hAnsiTheme="minorHAnsi" w:cstheme="minorHAnsi"/>
          <w:sz w:val="22"/>
          <w:szCs w:val="22"/>
          <w:lang w:val="sq-AL"/>
        </w:rPr>
        <w:t xml:space="preserve">n e </w:t>
      </w:r>
      <w:r w:rsidR="00953B83" w:rsidRPr="00EC0949">
        <w:rPr>
          <w:rFonts w:asciiTheme="minorHAnsi" w:hAnsiTheme="minorHAnsi" w:cstheme="minorHAnsi"/>
          <w:sz w:val="22"/>
          <w:szCs w:val="22"/>
          <w:lang w:val="sq-AL"/>
        </w:rPr>
        <w:t>Obiliqit</w:t>
      </w:r>
      <w:r w:rsidR="00E535D5" w:rsidRPr="00EC0949">
        <w:rPr>
          <w:rFonts w:asciiTheme="minorHAnsi" w:hAnsiTheme="minorHAnsi" w:cstheme="minorHAnsi"/>
          <w:sz w:val="22"/>
          <w:szCs w:val="22"/>
          <w:lang w:val="sq-AL"/>
        </w:rPr>
        <w:t>, me ftesë t</w:t>
      </w:r>
      <w:r w:rsidR="00E86DD6" w:rsidRPr="00EC0949">
        <w:rPr>
          <w:rFonts w:asciiTheme="minorHAnsi" w:hAnsiTheme="minorHAnsi" w:cstheme="minorHAnsi"/>
          <w:sz w:val="22"/>
          <w:szCs w:val="22"/>
          <w:lang w:val="sq-AL"/>
        </w:rPr>
        <w:t>ë</w:t>
      </w:r>
      <w:r w:rsidR="00E535D5" w:rsidRPr="00EC0949">
        <w:rPr>
          <w:rFonts w:asciiTheme="minorHAnsi" w:hAnsiTheme="minorHAnsi" w:cstheme="minorHAnsi"/>
          <w:sz w:val="22"/>
          <w:szCs w:val="22"/>
          <w:lang w:val="sq-AL"/>
        </w:rPr>
        <w:t xml:space="preserve"> kryetarit të </w:t>
      </w:r>
      <w:r w:rsidR="00E535D5" w:rsidRPr="00143BA0">
        <w:rPr>
          <w:rFonts w:asciiTheme="minorHAnsi" w:hAnsiTheme="minorHAnsi" w:cstheme="minorHAnsi"/>
          <w:sz w:val="22"/>
          <w:szCs w:val="22"/>
          <w:lang w:val="sq-AL"/>
        </w:rPr>
        <w:t xml:space="preserve">komunës z. Xhafer </w:t>
      </w:r>
      <w:r w:rsidR="00C9120C">
        <w:rPr>
          <w:rFonts w:asciiTheme="minorHAnsi" w:hAnsiTheme="minorHAnsi" w:cstheme="minorHAnsi"/>
          <w:sz w:val="22"/>
          <w:szCs w:val="22"/>
          <w:lang w:val="sq-AL"/>
        </w:rPr>
        <w:t>Gashi, lidhur me debatin publik</w:t>
      </w:r>
      <w:r w:rsidR="00E535D5" w:rsidRPr="00143BA0">
        <w:rPr>
          <w:rFonts w:asciiTheme="minorHAnsi" w:hAnsiTheme="minorHAnsi" w:cstheme="minorHAnsi"/>
          <w:sz w:val="22"/>
          <w:szCs w:val="22"/>
          <w:lang w:val="sq-AL"/>
        </w:rPr>
        <w:t xml:space="preserve"> për të të zhvendosurit në fshatin Plemetin.</w:t>
      </w:r>
      <w:r w:rsidR="00E535D5" w:rsidRPr="00143BA0">
        <w:rPr>
          <w:rStyle w:val="m-1365953851447919162bumpedfont15"/>
          <w:rFonts w:asciiTheme="minorHAnsi" w:eastAsia="MS Mincho" w:hAnsiTheme="minorHAnsi" w:cstheme="minorHAnsi"/>
          <w:sz w:val="22"/>
          <w:szCs w:val="22"/>
          <w:lang w:val="sq-AL"/>
        </w:rPr>
        <w:t xml:space="preserve"> N</w:t>
      </w:r>
      <w:r w:rsidR="002C0FC9">
        <w:rPr>
          <w:rStyle w:val="m-1365953851447919162bumpedfont15"/>
          <w:rFonts w:asciiTheme="minorHAnsi" w:eastAsia="MS Mincho" w:hAnsiTheme="minorHAnsi" w:cstheme="minorHAnsi"/>
          <w:sz w:val="22"/>
          <w:szCs w:val="22"/>
          <w:lang w:val="sq-AL"/>
        </w:rPr>
        <w:t xml:space="preserve">ë këtë takim pjesëmarrës ishin </w:t>
      </w:r>
      <w:r w:rsidR="00E535D5" w:rsidRPr="00143BA0">
        <w:rPr>
          <w:rStyle w:val="m-1365953851447919162bumpedfont15"/>
          <w:rFonts w:asciiTheme="minorHAnsi" w:eastAsia="MS Mincho" w:hAnsiTheme="minorHAnsi" w:cstheme="minorHAnsi"/>
          <w:sz w:val="22"/>
          <w:szCs w:val="22"/>
          <w:lang w:val="sq-AL"/>
        </w:rPr>
        <w:t>banorët e fshatit Plemetin, të përfaqësuar nga shqiptarë, serbë, romë, egjiptian dhe ashkali si dhe Kryetari i Komunës së bashku me n</w:t>
      </w:r>
      <w:r w:rsidRPr="00143BA0">
        <w:rPr>
          <w:rStyle w:val="m-1365953851447919162bumpedfont15"/>
          <w:rFonts w:asciiTheme="minorHAnsi" w:eastAsia="MS Mincho" w:hAnsiTheme="minorHAnsi" w:cstheme="minorHAnsi"/>
          <w:sz w:val="22"/>
          <w:szCs w:val="22"/>
          <w:lang w:val="sq-AL"/>
        </w:rPr>
        <w:t>ënkryetarin për Komunitete dhe p</w:t>
      </w:r>
      <w:r w:rsidR="00E535D5" w:rsidRPr="00143BA0">
        <w:rPr>
          <w:rStyle w:val="m-1365953851447919162bumpedfont15"/>
          <w:rFonts w:asciiTheme="minorHAnsi" w:eastAsia="MS Mincho" w:hAnsiTheme="minorHAnsi" w:cstheme="minorHAnsi"/>
          <w:sz w:val="22"/>
          <w:szCs w:val="22"/>
          <w:lang w:val="sq-AL"/>
        </w:rPr>
        <w:t xml:space="preserve">ërfaqësuesit e OSCE-së, UNHCR-së, IOM,  Këshilltari për Komunitete nga Zyra e Kryeministrit, përfaqësues nga Ministria e Kthimit. Qëllimi i takimit ishte </w:t>
      </w:r>
      <w:r w:rsidR="00953B83" w:rsidRPr="00143BA0">
        <w:rPr>
          <w:rStyle w:val="m-1365953851447919162bumpedfont15"/>
          <w:rFonts w:asciiTheme="minorHAnsi" w:eastAsia="MS Mincho" w:hAnsiTheme="minorHAnsi" w:cstheme="minorHAnsi"/>
          <w:sz w:val="22"/>
          <w:szCs w:val="22"/>
          <w:lang w:val="sq-AL"/>
        </w:rPr>
        <w:t>shqetësim</w:t>
      </w:r>
      <w:r w:rsidRPr="00143BA0">
        <w:rPr>
          <w:rStyle w:val="m-1365953851447919162bumpedfont15"/>
          <w:rFonts w:asciiTheme="minorHAnsi" w:eastAsia="MS Mincho" w:hAnsiTheme="minorHAnsi" w:cstheme="minorHAnsi"/>
          <w:sz w:val="22"/>
          <w:szCs w:val="22"/>
          <w:lang w:val="sq-AL"/>
        </w:rPr>
        <w:t xml:space="preserve"> </w:t>
      </w:r>
      <w:r w:rsidR="00E535D5" w:rsidRPr="00143BA0">
        <w:rPr>
          <w:rStyle w:val="m-1365953851447919162bumpedfont15"/>
          <w:rFonts w:asciiTheme="minorHAnsi" w:eastAsia="MS Mincho" w:hAnsiTheme="minorHAnsi" w:cstheme="minorHAnsi"/>
          <w:sz w:val="22"/>
          <w:szCs w:val="22"/>
          <w:lang w:val="sq-AL"/>
        </w:rPr>
        <w:t>i banorëve të Plemetinit me popullim,</w:t>
      </w:r>
      <w:r w:rsidRPr="00143BA0">
        <w:rPr>
          <w:rStyle w:val="m-1365953851447919162bumpedfont15"/>
          <w:rFonts w:asciiTheme="minorHAnsi" w:eastAsia="MS Mincho" w:hAnsiTheme="minorHAnsi" w:cstheme="minorHAnsi"/>
          <w:sz w:val="22"/>
          <w:szCs w:val="22"/>
          <w:lang w:val="sq-AL"/>
        </w:rPr>
        <w:t xml:space="preserve"> q</w:t>
      </w:r>
      <w:r w:rsidR="00EC0949" w:rsidRPr="00143BA0">
        <w:rPr>
          <w:rStyle w:val="m-1365953851447919162bumpedfont15"/>
          <w:rFonts w:asciiTheme="minorHAnsi" w:eastAsia="MS Mincho" w:hAnsiTheme="minorHAnsi" w:cstheme="minorHAnsi"/>
          <w:sz w:val="22"/>
          <w:szCs w:val="22"/>
          <w:lang w:val="sq-AL"/>
        </w:rPr>
        <w:t>ë</w:t>
      </w:r>
      <w:r w:rsidRPr="00143BA0">
        <w:rPr>
          <w:rStyle w:val="m-1365953851447919162bumpedfont15"/>
          <w:rFonts w:asciiTheme="minorHAnsi" w:eastAsia="MS Mincho" w:hAnsiTheme="minorHAnsi" w:cstheme="minorHAnsi"/>
          <w:sz w:val="22"/>
          <w:szCs w:val="22"/>
          <w:lang w:val="sq-AL"/>
        </w:rPr>
        <w:t xml:space="preserve"> do t</w:t>
      </w:r>
      <w:r w:rsidR="00EC0949" w:rsidRPr="00143BA0">
        <w:rPr>
          <w:rStyle w:val="m-1365953851447919162bumpedfont15"/>
          <w:rFonts w:asciiTheme="minorHAnsi" w:eastAsia="MS Mincho" w:hAnsiTheme="minorHAnsi" w:cstheme="minorHAnsi"/>
          <w:sz w:val="22"/>
          <w:szCs w:val="22"/>
          <w:lang w:val="sq-AL"/>
        </w:rPr>
        <w:t>ë</w:t>
      </w:r>
      <w:r w:rsidRPr="00143BA0">
        <w:rPr>
          <w:rStyle w:val="m-1365953851447919162bumpedfont15"/>
          <w:rFonts w:asciiTheme="minorHAnsi" w:eastAsia="MS Mincho" w:hAnsiTheme="minorHAnsi" w:cstheme="minorHAnsi"/>
          <w:sz w:val="22"/>
          <w:szCs w:val="22"/>
          <w:lang w:val="sq-AL"/>
        </w:rPr>
        <w:t xml:space="preserve"> thot</w:t>
      </w:r>
      <w:r w:rsidR="00EC0949" w:rsidRPr="00143BA0">
        <w:rPr>
          <w:rStyle w:val="m-1365953851447919162bumpedfont15"/>
          <w:rFonts w:asciiTheme="minorHAnsi" w:eastAsia="MS Mincho" w:hAnsiTheme="minorHAnsi" w:cstheme="minorHAnsi"/>
          <w:sz w:val="22"/>
          <w:szCs w:val="22"/>
          <w:lang w:val="sq-AL"/>
        </w:rPr>
        <w:t>ë</w:t>
      </w:r>
      <w:r w:rsidR="00E535D5" w:rsidRPr="00143BA0">
        <w:rPr>
          <w:rStyle w:val="m-1365953851447919162bumpedfont15"/>
          <w:rFonts w:asciiTheme="minorHAnsi" w:eastAsia="MS Mincho" w:hAnsiTheme="minorHAnsi" w:cstheme="minorHAnsi"/>
          <w:sz w:val="22"/>
          <w:szCs w:val="22"/>
          <w:lang w:val="sq-AL"/>
        </w:rPr>
        <w:t xml:space="preserve"> me banorë të ri,  të cilët nuk </w:t>
      </w:r>
      <w:r w:rsidR="00B4050B">
        <w:rPr>
          <w:rStyle w:val="m-1365953851447919162bumpedfont15"/>
          <w:rFonts w:asciiTheme="minorHAnsi" w:eastAsia="MS Mincho" w:hAnsiTheme="minorHAnsi" w:cstheme="minorHAnsi"/>
          <w:sz w:val="22"/>
          <w:szCs w:val="22"/>
          <w:lang w:val="sq-AL"/>
        </w:rPr>
        <w:t xml:space="preserve"> janë </w:t>
      </w:r>
      <w:r w:rsidRPr="00143BA0">
        <w:rPr>
          <w:rStyle w:val="m-1365953851447919162bumpedfont15"/>
          <w:rFonts w:asciiTheme="minorHAnsi" w:eastAsia="MS Mincho" w:hAnsiTheme="minorHAnsi" w:cstheme="minorHAnsi"/>
          <w:sz w:val="22"/>
          <w:szCs w:val="22"/>
          <w:lang w:val="sq-AL"/>
        </w:rPr>
        <w:t>banor</w:t>
      </w:r>
      <w:r w:rsidR="00EC0949" w:rsidRPr="00143BA0">
        <w:rPr>
          <w:rStyle w:val="m-1365953851447919162bumpedfont15"/>
          <w:rFonts w:asciiTheme="minorHAnsi" w:eastAsia="MS Mincho" w:hAnsiTheme="minorHAnsi" w:cstheme="minorHAnsi"/>
          <w:sz w:val="22"/>
          <w:szCs w:val="22"/>
          <w:lang w:val="sq-AL"/>
        </w:rPr>
        <w:t>ë</w:t>
      </w:r>
      <w:r w:rsidRPr="00143BA0">
        <w:rPr>
          <w:rStyle w:val="m-1365953851447919162bumpedfont15"/>
          <w:rFonts w:asciiTheme="minorHAnsi" w:eastAsia="MS Mincho" w:hAnsiTheme="minorHAnsi" w:cstheme="minorHAnsi"/>
          <w:sz w:val="22"/>
          <w:szCs w:val="22"/>
          <w:lang w:val="sq-AL"/>
        </w:rPr>
        <w:t xml:space="preserve"> dhe nuk kan</w:t>
      </w:r>
      <w:r w:rsidR="00EC0949" w:rsidRPr="00143BA0">
        <w:rPr>
          <w:rStyle w:val="m-1365953851447919162bumpedfont15"/>
          <w:rFonts w:asciiTheme="minorHAnsi" w:eastAsia="MS Mincho" w:hAnsiTheme="minorHAnsi" w:cstheme="minorHAnsi"/>
          <w:sz w:val="22"/>
          <w:szCs w:val="22"/>
          <w:lang w:val="sq-AL"/>
        </w:rPr>
        <w:t>ë</w:t>
      </w:r>
      <w:r w:rsidRPr="00143BA0">
        <w:rPr>
          <w:rStyle w:val="m-1365953851447919162bumpedfont15"/>
          <w:rFonts w:asciiTheme="minorHAnsi" w:eastAsia="MS Mincho" w:hAnsiTheme="minorHAnsi" w:cstheme="minorHAnsi"/>
          <w:sz w:val="22"/>
          <w:szCs w:val="22"/>
          <w:lang w:val="sq-AL"/>
        </w:rPr>
        <w:t xml:space="preserve"> qen</w:t>
      </w:r>
      <w:r w:rsidR="00EC0949" w:rsidRPr="00143BA0">
        <w:rPr>
          <w:rStyle w:val="m-1365953851447919162bumpedfont15"/>
          <w:rFonts w:asciiTheme="minorHAnsi" w:eastAsia="MS Mincho" w:hAnsiTheme="minorHAnsi" w:cstheme="minorHAnsi"/>
          <w:sz w:val="22"/>
          <w:szCs w:val="22"/>
          <w:lang w:val="sq-AL"/>
        </w:rPr>
        <w:t>ë</w:t>
      </w:r>
      <w:r w:rsidRPr="00143BA0">
        <w:rPr>
          <w:rStyle w:val="m-1365953851447919162bumpedfont15"/>
          <w:rFonts w:asciiTheme="minorHAnsi" w:eastAsia="MS Mincho" w:hAnsiTheme="minorHAnsi" w:cstheme="minorHAnsi"/>
          <w:sz w:val="22"/>
          <w:szCs w:val="22"/>
          <w:lang w:val="sq-AL"/>
        </w:rPr>
        <w:t xml:space="preserve"> banor</w:t>
      </w:r>
      <w:r w:rsidR="00EC0949" w:rsidRPr="00143BA0">
        <w:rPr>
          <w:rStyle w:val="m-1365953851447919162bumpedfont15"/>
          <w:rFonts w:asciiTheme="minorHAnsi" w:eastAsia="MS Mincho" w:hAnsiTheme="minorHAnsi" w:cstheme="minorHAnsi"/>
          <w:sz w:val="22"/>
          <w:szCs w:val="22"/>
          <w:lang w:val="sq-AL"/>
        </w:rPr>
        <w:t>ë</w:t>
      </w:r>
      <w:r w:rsidRPr="00143BA0">
        <w:rPr>
          <w:rStyle w:val="m-1365953851447919162bumpedfont15"/>
          <w:rFonts w:asciiTheme="minorHAnsi" w:eastAsia="MS Mincho" w:hAnsiTheme="minorHAnsi" w:cstheme="minorHAnsi"/>
          <w:sz w:val="22"/>
          <w:szCs w:val="22"/>
          <w:lang w:val="sq-AL"/>
        </w:rPr>
        <w:t xml:space="preserve"> t</w:t>
      </w:r>
      <w:r w:rsidR="00EC0949" w:rsidRPr="00143BA0">
        <w:rPr>
          <w:rStyle w:val="m-1365953851447919162bumpedfont15"/>
          <w:rFonts w:asciiTheme="minorHAnsi" w:eastAsia="MS Mincho" w:hAnsiTheme="minorHAnsi" w:cstheme="minorHAnsi"/>
          <w:sz w:val="22"/>
          <w:szCs w:val="22"/>
          <w:lang w:val="sq-AL"/>
        </w:rPr>
        <w:t>ë</w:t>
      </w:r>
      <w:r w:rsidRPr="00143BA0">
        <w:rPr>
          <w:rStyle w:val="m-1365953851447919162bumpedfont15"/>
          <w:rFonts w:asciiTheme="minorHAnsi" w:eastAsia="MS Mincho" w:hAnsiTheme="minorHAnsi" w:cstheme="minorHAnsi"/>
          <w:sz w:val="22"/>
          <w:szCs w:val="22"/>
          <w:lang w:val="sq-AL"/>
        </w:rPr>
        <w:t xml:space="preserve"> k</w:t>
      </w:r>
      <w:r w:rsidR="00EC0949" w:rsidRPr="00143BA0">
        <w:rPr>
          <w:rStyle w:val="m-1365953851447919162bumpedfont15"/>
          <w:rFonts w:asciiTheme="minorHAnsi" w:eastAsia="MS Mincho" w:hAnsiTheme="minorHAnsi" w:cstheme="minorHAnsi"/>
          <w:sz w:val="22"/>
          <w:szCs w:val="22"/>
          <w:lang w:val="sq-AL"/>
        </w:rPr>
        <w:t>ë</w:t>
      </w:r>
      <w:r w:rsidRPr="00143BA0">
        <w:rPr>
          <w:rStyle w:val="m-1365953851447919162bumpedfont15"/>
          <w:rFonts w:asciiTheme="minorHAnsi" w:eastAsia="MS Mincho" w:hAnsiTheme="minorHAnsi" w:cstheme="minorHAnsi"/>
          <w:sz w:val="22"/>
          <w:szCs w:val="22"/>
          <w:lang w:val="sq-AL"/>
        </w:rPr>
        <w:t xml:space="preserve">saj komune dhe </w:t>
      </w:r>
      <w:r w:rsidR="00953B83">
        <w:rPr>
          <w:rStyle w:val="m-1365953851447919162bumpedfont15"/>
          <w:rFonts w:asciiTheme="minorHAnsi" w:eastAsia="MS Mincho" w:hAnsiTheme="minorHAnsi" w:cstheme="minorHAnsi"/>
          <w:sz w:val="22"/>
          <w:szCs w:val="22"/>
          <w:lang w:val="sq-AL"/>
        </w:rPr>
        <w:t>të cil</w:t>
      </w:r>
      <w:r w:rsidR="00953B83" w:rsidRPr="00847301">
        <w:rPr>
          <w:rStyle w:val="m-1365953851447919162bumpedfont15"/>
          <w:rFonts w:ascii="Segoe UI Symbol" w:eastAsia="MS Mincho" w:hAnsi="Segoe UI Symbol" w:cstheme="minorHAnsi"/>
          <w:sz w:val="22"/>
          <w:szCs w:val="22"/>
          <w:lang w:val="sq-AL" w:eastAsia="ja-JP"/>
        </w:rPr>
        <w:t xml:space="preserve">ët </w:t>
      </w:r>
      <w:r w:rsidR="00953B83" w:rsidRPr="00143BA0">
        <w:rPr>
          <w:rStyle w:val="m-1365953851447919162bumpedfont15"/>
          <w:rFonts w:asciiTheme="minorHAnsi" w:eastAsia="MS Mincho" w:hAnsiTheme="minorHAnsi" w:cstheme="minorHAnsi"/>
          <w:sz w:val="22"/>
          <w:szCs w:val="22"/>
          <w:lang w:val="sq-AL"/>
        </w:rPr>
        <w:t>vijnë</w:t>
      </w:r>
      <w:r w:rsidRPr="00143BA0">
        <w:rPr>
          <w:rStyle w:val="m-1365953851447919162bumpedfont15"/>
          <w:rFonts w:asciiTheme="minorHAnsi" w:eastAsia="MS Mincho" w:hAnsiTheme="minorHAnsi" w:cstheme="minorHAnsi"/>
          <w:sz w:val="22"/>
          <w:szCs w:val="22"/>
          <w:lang w:val="sq-AL"/>
        </w:rPr>
        <w:t xml:space="preserve"> nga </w:t>
      </w:r>
      <w:r w:rsidR="00E535D5" w:rsidRPr="00143BA0">
        <w:rPr>
          <w:rStyle w:val="m-1365953851447919162bumpedfont15"/>
          <w:rFonts w:asciiTheme="minorHAnsi" w:eastAsia="MS Mincho" w:hAnsiTheme="minorHAnsi" w:cstheme="minorHAnsi"/>
          <w:sz w:val="22"/>
          <w:szCs w:val="22"/>
          <w:lang w:val="sq-AL"/>
        </w:rPr>
        <w:t xml:space="preserve">vende të ndryshme. </w:t>
      </w:r>
      <w:r w:rsidR="00B4050B">
        <w:rPr>
          <w:rStyle w:val="m-1365953851447919162bumpedfont15"/>
          <w:rFonts w:asciiTheme="minorHAnsi" w:eastAsia="MS Mincho" w:hAnsiTheme="minorHAnsi" w:cstheme="minorHAnsi"/>
          <w:sz w:val="22"/>
          <w:szCs w:val="22"/>
          <w:lang w:val="sq-AL"/>
        </w:rPr>
        <w:t>Gjatë takimit udhëheqësit komunal ngritën</w:t>
      </w:r>
      <w:r w:rsidR="00E535D5" w:rsidRPr="00143BA0">
        <w:rPr>
          <w:rStyle w:val="m-1365953851447919162bumpedfont15"/>
          <w:rFonts w:asciiTheme="minorHAnsi" w:eastAsia="MS Mincho" w:hAnsiTheme="minorHAnsi" w:cstheme="minorHAnsi"/>
          <w:sz w:val="22"/>
          <w:szCs w:val="22"/>
          <w:lang w:val="sq-AL"/>
        </w:rPr>
        <w:t xml:space="preserve"> shqetësimin </w:t>
      </w:r>
      <w:r w:rsidR="00953B83">
        <w:rPr>
          <w:rStyle w:val="m-1365953851447919162bumpedfont15"/>
          <w:rFonts w:asciiTheme="minorHAnsi" w:eastAsia="MS Mincho" w:hAnsiTheme="minorHAnsi" w:cstheme="minorHAnsi"/>
          <w:sz w:val="22"/>
          <w:szCs w:val="22"/>
          <w:lang w:val="sq-AL"/>
        </w:rPr>
        <w:t xml:space="preserve">të cilët </w:t>
      </w:r>
      <w:r w:rsidR="00E535D5" w:rsidRPr="00143BA0">
        <w:rPr>
          <w:rStyle w:val="m-1365953851447919162bumpedfont15"/>
          <w:rFonts w:asciiTheme="minorHAnsi" w:eastAsia="MS Mincho" w:hAnsiTheme="minorHAnsi" w:cstheme="minorHAnsi"/>
          <w:sz w:val="22"/>
          <w:szCs w:val="22"/>
          <w:lang w:val="sq-AL"/>
        </w:rPr>
        <w:t xml:space="preserve"> nuk ka</w:t>
      </w:r>
      <w:r w:rsidR="00953B83">
        <w:rPr>
          <w:rStyle w:val="m-1365953851447919162bumpedfont15"/>
          <w:rFonts w:asciiTheme="minorHAnsi" w:eastAsia="MS Mincho" w:hAnsiTheme="minorHAnsi" w:cstheme="minorHAnsi"/>
          <w:sz w:val="22"/>
          <w:szCs w:val="22"/>
          <w:lang w:val="sq-AL"/>
        </w:rPr>
        <w:t>në</w:t>
      </w:r>
      <w:r w:rsidR="00E535D5" w:rsidRPr="00143BA0">
        <w:rPr>
          <w:rStyle w:val="m-1365953851447919162bumpedfont15"/>
          <w:rFonts w:asciiTheme="minorHAnsi" w:eastAsia="MS Mincho" w:hAnsiTheme="minorHAnsi" w:cstheme="minorHAnsi"/>
          <w:sz w:val="22"/>
          <w:szCs w:val="22"/>
          <w:lang w:val="sq-AL"/>
        </w:rPr>
        <w:t xml:space="preserve"> kapacitet</w:t>
      </w:r>
      <w:r w:rsidR="00B4050B">
        <w:rPr>
          <w:rStyle w:val="m-1365953851447919162bumpedfont15"/>
          <w:rFonts w:asciiTheme="minorHAnsi" w:eastAsia="MS Mincho" w:hAnsiTheme="minorHAnsi" w:cstheme="minorHAnsi"/>
          <w:sz w:val="22"/>
          <w:szCs w:val="22"/>
          <w:lang w:val="sq-AL"/>
        </w:rPr>
        <w:t>e</w:t>
      </w:r>
      <w:r w:rsidR="00E535D5" w:rsidRPr="00143BA0">
        <w:rPr>
          <w:rStyle w:val="m-1365953851447919162bumpedfont15"/>
          <w:rFonts w:asciiTheme="minorHAnsi" w:eastAsia="MS Mincho" w:hAnsiTheme="minorHAnsi" w:cstheme="minorHAnsi"/>
          <w:sz w:val="22"/>
          <w:szCs w:val="22"/>
          <w:lang w:val="sq-AL"/>
        </w:rPr>
        <w:t xml:space="preserve"> t</w:t>
      </w:r>
      <w:r w:rsidR="00E86DD6" w:rsidRPr="00143BA0">
        <w:rPr>
          <w:rStyle w:val="m-1365953851447919162bumpedfont15"/>
          <w:rFonts w:asciiTheme="minorHAnsi" w:eastAsia="MS Mincho" w:hAnsiTheme="minorHAnsi" w:cstheme="minorHAnsi"/>
          <w:sz w:val="22"/>
          <w:szCs w:val="22"/>
          <w:lang w:val="sq-AL"/>
        </w:rPr>
        <w:t>ë</w:t>
      </w:r>
      <w:r w:rsidR="00E535D5" w:rsidRPr="00143BA0">
        <w:rPr>
          <w:rStyle w:val="m-1365953851447919162bumpedfont15"/>
          <w:rFonts w:asciiTheme="minorHAnsi" w:eastAsia="MS Mincho" w:hAnsiTheme="minorHAnsi" w:cstheme="minorHAnsi"/>
          <w:sz w:val="22"/>
          <w:szCs w:val="22"/>
          <w:lang w:val="sq-AL"/>
        </w:rPr>
        <w:t xml:space="preserve"> pres</w:t>
      </w:r>
      <w:r w:rsidR="00953B83">
        <w:rPr>
          <w:rStyle w:val="m-1365953851447919162bumpedfont15"/>
          <w:rFonts w:asciiTheme="minorHAnsi" w:eastAsia="MS Mincho" w:hAnsiTheme="minorHAnsi" w:cstheme="minorHAnsi"/>
          <w:sz w:val="22"/>
          <w:szCs w:val="22"/>
          <w:lang w:val="sq-AL"/>
        </w:rPr>
        <w:t>in</w:t>
      </w:r>
      <w:r w:rsidR="00E535D5" w:rsidRPr="00143BA0">
        <w:rPr>
          <w:rStyle w:val="m-1365953851447919162bumpedfont15"/>
          <w:rFonts w:asciiTheme="minorHAnsi" w:eastAsia="MS Mincho" w:hAnsiTheme="minorHAnsi" w:cstheme="minorHAnsi"/>
          <w:sz w:val="22"/>
          <w:szCs w:val="22"/>
          <w:lang w:val="sq-AL"/>
        </w:rPr>
        <w:t xml:space="preserve"> banorë të </w:t>
      </w:r>
      <w:r w:rsidR="00953B83" w:rsidRPr="00143BA0">
        <w:rPr>
          <w:rStyle w:val="m-1365953851447919162bumpedfont15"/>
          <w:rFonts w:asciiTheme="minorHAnsi" w:eastAsia="MS Mincho" w:hAnsiTheme="minorHAnsi" w:cstheme="minorHAnsi"/>
          <w:sz w:val="22"/>
          <w:szCs w:val="22"/>
          <w:lang w:val="sq-AL"/>
        </w:rPr>
        <w:t>rijnë</w:t>
      </w:r>
      <w:r w:rsidR="00E535D5" w:rsidRPr="00143BA0">
        <w:rPr>
          <w:rStyle w:val="m-1365953851447919162bumpedfont15"/>
          <w:rFonts w:asciiTheme="minorHAnsi" w:eastAsia="MS Mincho" w:hAnsiTheme="minorHAnsi" w:cstheme="minorHAnsi"/>
          <w:sz w:val="22"/>
          <w:szCs w:val="22"/>
          <w:lang w:val="sq-AL"/>
        </w:rPr>
        <w:t xml:space="preserve"> me një numër të madh prej 170 personash përnjëherë. Në komunë janë të para</w:t>
      </w:r>
      <w:r w:rsidR="00953B83">
        <w:rPr>
          <w:rStyle w:val="m-1365953851447919162bumpedfont15"/>
          <w:rFonts w:asciiTheme="minorHAnsi" w:eastAsia="MS Mincho" w:hAnsiTheme="minorHAnsi" w:cstheme="minorHAnsi"/>
          <w:sz w:val="22"/>
          <w:szCs w:val="22"/>
          <w:lang w:val="sq-AL"/>
        </w:rPr>
        <w:t>qitura 300 kërkesa për kthyerit</w:t>
      </w:r>
      <w:r w:rsidR="00E535D5" w:rsidRPr="00143BA0">
        <w:rPr>
          <w:rStyle w:val="m-1365953851447919162bumpedfont15"/>
          <w:rFonts w:asciiTheme="minorHAnsi" w:eastAsia="MS Mincho" w:hAnsiTheme="minorHAnsi" w:cstheme="minorHAnsi"/>
          <w:sz w:val="22"/>
          <w:szCs w:val="22"/>
          <w:lang w:val="sq-AL"/>
        </w:rPr>
        <w:t xml:space="preserve"> e të zhvendosurve vendor dhe këto kërkesa </w:t>
      </w:r>
      <w:r w:rsidRPr="00143BA0">
        <w:rPr>
          <w:rStyle w:val="m-1365953851447919162bumpedfont15"/>
          <w:rFonts w:asciiTheme="minorHAnsi" w:eastAsia="MS Mincho" w:hAnsiTheme="minorHAnsi" w:cstheme="minorHAnsi"/>
          <w:sz w:val="22"/>
          <w:szCs w:val="22"/>
          <w:lang w:val="sq-AL"/>
        </w:rPr>
        <w:t>jan</w:t>
      </w:r>
      <w:r w:rsidR="00EC0949" w:rsidRPr="00143BA0">
        <w:rPr>
          <w:rStyle w:val="m-1365953851447919162bumpedfont15"/>
          <w:rFonts w:asciiTheme="minorHAnsi" w:eastAsia="MS Mincho" w:hAnsiTheme="minorHAnsi" w:cstheme="minorHAnsi"/>
          <w:sz w:val="22"/>
          <w:szCs w:val="22"/>
          <w:lang w:val="sq-AL"/>
        </w:rPr>
        <w:t>ë</w:t>
      </w:r>
      <w:r w:rsidRPr="00143BA0">
        <w:rPr>
          <w:rStyle w:val="m-1365953851447919162bumpedfont15"/>
          <w:rFonts w:asciiTheme="minorHAnsi" w:eastAsia="MS Mincho" w:hAnsiTheme="minorHAnsi" w:cstheme="minorHAnsi"/>
          <w:sz w:val="22"/>
          <w:szCs w:val="22"/>
          <w:lang w:val="sq-AL"/>
        </w:rPr>
        <w:t xml:space="preserve"> t</w:t>
      </w:r>
      <w:r w:rsidR="00EC0949" w:rsidRPr="00143BA0">
        <w:rPr>
          <w:rStyle w:val="m-1365953851447919162bumpedfont15"/>
          <w:rFonts w:asciiTheme="minorHAnsi" w:eastAsia="MS Mincho" w:hAnsiTheme="minorHAnsi" w:cstheme="minorHAnsi"/>
          <w:sz w:val="22"/>
          <w:szCs w:val="22"/>
          <w:lang w:val="sq-AL"/>
        </w:rPr>
        <w:t>ë</w:t>
      </w:r>
      <w:r w:rsidR="00E535D5" w:rsidRPr="00143BA0">
        <w:rPr>
          <w:rStyle w:val="m-1365953851447919162bumpedfont15"/>
          <w:rFonts w:asciiTheme="minorHAnsi" w:eastAsia="MS Mincho" w:hAnsiTheme="minorHAnsi" w:cstheme="minorHAnsi"/>
          <w:sz w:val="22"/>
          <w:szCs w:val="22"/>
          <w:lang w:val="sq-AL"/>
        </w:rPr>
        <w:t xml:space="preserve"> v</w:t>
      </w:r>
      <w:r w:rsidR="00E86DD6" w:rsidRPr="00143BA0">
        <w:rPr>
          <w:rStyle w:val="m-1365953851447919162bumpedfont15"/>
          <w:rFonts w:asciiTheme="minorHAnsi" w:eastAsia="MS Mincho" w:hAnsiTheme="minorHAnsi" w:cstheme="minorHAnsi"/>
          <w:sz w:val="22"/>
          <w:szCs w:val="22"/>
          <w:lang w:val="sq-AL"/>
        </w:rPr>
        <w:t>ë</w:t>
      </w:r>
      <w:r w:rsidR="00E535D5" w:rsidRPr="00143BA0">
        <w:rPr>
          <w:rStyle w:val="m-1365953851447919162bumpedfont15"/>
          <w:rFonts w:asciiTheme="minorHAnsi" w:eastAsia="MS Mincho" w:hAnsiTheme="minorHAnsi" w:cstheme="minorHAnsi"/>
          <w:sz w:val="22"/>
          <w:szCs w:val="22"/>
          <w:lang w:val="sq-AL"/>
        </w:rPr>
        <w:t>shtir</w:t>
      </w:r>
      <w:r w:rsidRPr="00143BA0">
        <w:rPr>
          <w:rStyle w:val="m-1365953851447919162bumpedfont15"/>
          <w:rFonts w:asciiTheme="minorHAnsi" w:eastAsia="MS Mincho" w:hAnsiTheme="minorHAnsi" w:cstheme="minorHAnsi"/>
          <w:sz w:val="22"/>
          <w:szCs w:val="22"/>
          <w:lang w:val="sq-AL"/>
        </w:rPr>
        <w:t>a</w:t>
      </w:r>
      <w:r w:rsidR="00E535D5" w:rsidRPr="00143BA0">
        <w:rPr>
          <w:rStyle w:val="m-1365953851447919162bumpedfont15"/>
          <w:rFonts w:asciiTheme="minorHAnsi" w:eastAsia="MS Mincho" w:hAnsiTheme="minorHAnsi" w:cstheme="minorHAnsi"/>
          <w:sz w:val="22"/>
          <w:szCs w:val="22"/>
          <w:lang w:val="sq-AL"/>
        </w:rPr>
        <w:t xml:space="preserve"> t</w:t>
      </w:r>
      <w:r w:rsidR="00E86DD6" w:rsidRPr="00143BA0">
        <w:rPr>
          <w:rStyle w:val="m-1365953851447919162bumpedfont15"/>
          <w:rFonts w:asciiTheme="minorHAnsi" w:eastAsia="MS Mincho" w:hAnsiTheme="minorHAnsi" w:cstheme="minorHAnsi"/>
          <w:sz w:val="22"/>
          <w:szCs w:val="22"/>
          <w:lang w:val="sq-AL"/>
        </w:rPr>
        <w:t>ë</w:t>
      </w:r>
      <w:r w:rsidR="00E535D5" w:rsidRPr="00143BA0">
        <w:rPr>
          <w:rStyle w:val="m-1365953851447919162bumpedfont15"/>
          <w:rFonts w:asciiTheme="minorHAnsi" w:eastAsia="MS Mincho" w:hAnsiTheme="minorHAnsi" w:cstheme="minorHAnsi"/>
          <w:sz w:val="22"/>
          <w:szCs w:val="22"/>
          <w:lang w:val="sq-AL"/>
        </w:rPr>
        <w:t xml:space="preserve"> shqyrtohen me </w:t>
      </w:r>
      <w:r w:rsidR="00953B83" w:rsidRPr="00143BA0">
        <w:rPr>
          <w:rStyle w:val="m-1365953851447919162bumpedfont15"/>
          <w:rFonts w:asciiTheme="minorHAnsi" w:eastAsia="MS Mincho" w:hAnsiTheme="minorHAnsi" w:cstheme="minorHAnsi"/>
          <w:sz w:val="22"/>
          <w:szCs w:val="22"/>
          <w:lang w:val="sq-AL"/>
        </w:rPr>
        <w:t>përgjigje</w:t>
      </w:r>
      <w:r w:rsidR="00E535D5" w:rsidRPr="00143BA0">
        <w:rPr>
          <w:rStyle w:val="m-1365953851447919162bumpedfont15"/>
          <w:rFonts w:asciiTheme="minorHAnsi" w:eastAsia="MS Mincho" w:hAnsiTheme="minorHAnsi" w:cstheme="minorHAnsi"/>
          <w:sz w:val="22"/>
          <w:szCs w:val="22"/>
          <w:lang w:val="sq-AL"/>
        </w:rPr>
        <w:t xml:space="preserve"> pozitive sipas kryetarit. </w:t>
      </w:r>
      <w:r w:rsidR="00143BA0">
        <w:rPr>
          <w:rStyle w:val="m-1365953851447919162bumpedfont15"/>
          <w:rFonts w:asciiTheme="minorHAnsi" w:eastAsia="MS Mincho" w:hAnsiTheme="minorHAnsi" w:cstheme="minorHAnsi"/>
          <w:sz w:val="22"/>
          <w:szCs w:val="22"/>
          <w:lang w:val="sq-AL"/>
        </w:rPr>
        <w:t xml:space="preserve"> </w:t>
      </w:r>
      <w:r w:rsidR="008D5907" w:rsidRPr="00143BA0">
        <w:rPr>
          <w:rStyle w:val="m-1365953851447919162bumpedfont15"/>
          <w:rFonts w:ascii="Calibri" w:eastAsia="MS Mincho" w:hAnsi="Calibri" w:cs="Calibri"/>
          <w:sz w:val="22"/>
          <w:szCs w:val="22"/>
          <w:lang w:val="sq-AL"/>
        </w:rPr>
        <w:t xml:space="preserve">Plemetini për momentin ka 620 banorë. Të gjithë </w:t>
      </w:r>
      <w:r w:rsidR="005F730F" w:rsidRPr="00143BA0">
        <w:rPr>
          <w:rStyle w:val="m-1365953851447919162bumpedfont15"/>
          <w:rFonts w:ascii="Calibri" w:eastAsia="MS Mincho" w:hAnsi="Calibri" w:cs="Calibri"/>
          <w:sz w:val="22"/>
          <w:szCs w:val="22"/>
          <w:lang w:val="sq-AL"/>
        </w:rPr>
        <w:t>pjesëmar</w:t>
      </w:r>
      <w:r w:rsidR="005F730F">
        <w:rPr>
          <w:rStyle w:val="m-1365953851447919162bumpedfont15"/>
          <w:rFonts w:ascii="Calibri" w:eastAsia="MS Mincho" w:hAnsi="Calibri" w:cs="Calibri"/>
          <w:sz w:val="22"/>
          <w:szCs w:val="22"/>
          <w:lang w:val="sq-AL"/>
        </w:rPr>
        <w:t>r</w:t>
      </w:r>
      <w:r w:rsidR="005F730F" w:rsidRPr="00143BA0">
        <w:rPr>
          <w:rStyle w:val="m-1365953851447919162bumpedfont15"/>
          <w:rFonts w:ascii="Calibri" w:eastAsia="MS Mincho" w:hAnsi="Calibri" w:cs="Calibri"/>
          <w:sz w:val="22"/>
          <w:szCs w:val="22"/>
          <w:lang w:val="sq-AL"/>
        </w:rPr>
        <w:t>ësi</w:t>
      </w:r>
      <w:r w:rsidR="005F730F">
        <w:rPr>
          <w:rStyle w:val="m-1365953851447919162bumpedfont15"/>
          <w:rFonts w:ascii="Calibri" w:eastAsia="MS Mincho" w:hAnsi="Calibri" w:cs="Calibri"/>
          <w:sz w:val="22"/>
          <w:szCs w:val="22"/>
          <w:lang w:val="sq-AL"/>
        </w:rPr>
        <w:t>t</w:t>
      </w:r>
      <w:r w:rsidR="002072C9" w:rsidRPr="00143BA0">
        <w:rPr>
          <w:rStyle w:val="m-1365953851447919162bumpedfont15"/>
          <w:rFonts w:ascii="Calibri" w:eastAsia="MS Mincho" w:hAnsi="Calibri" w:cs="Calibri"/>
          <w:sz w:val="22"/>
          <w:szCs w:val="22"/>
          <w:lang w:val="sq-AL"/>
        </w:rPr>
        <w:t xml:space="preserve"> </w:t>
      </w:r>
      <w:r w:rsidR="008D5907" w:rsidRPr="00143BA0">
        <w:rPr>
          <w:rStyle w:val="m-1365953851447919162bumpedfont15"/>
          <w:rFonts w:ascii="Calibri" w:eastAsia="MS Mincho" w:hAnsi="Calibri" w:cs="Calibri"/>
          <w:sz w:val="22"/>
          <w:szCs w:val="22"/>
          <w:lang w:val="sq-AL"/>
        </w:rPr>
        <w:t xml:space="preserve">pa dallim etnie,  ishin të një zëri që të mos pranohet asnjë person që nuk është apo </w:t>
      </w:r>
      <w:r w:rsidR="002072C9" w:rsidRPr="00143BA0">
        <w:rPr>
          <w:rStyle w:val="m-1365953851447919162bumpedfont15"/>
          <w:rFonts w:ascii="Calibri" w:eastAsia="MS Mincho" w:hAnsi="Calibri" w:cs="Calibri"/>
          <w:sz w:val="22"/>
          <w:szCs w:val="22"/>
          <w:lang w:val="sq-AL"/>
        </w:rPr>
        <w:t xml:space="preserve">nuk </w:t>
      </w:r>
      <w:r w:rsidR="008D5907" w:rsidRPr="00143BA0">
        <w:rPr>
          <w:rStyle w:val="m-1365953851447919162bumpedfont15"/>
          <w:rFonts w:ascii="Calibri" w:eastAsia="MS Mincho" w:hAnsi="Calibri" w:cs="Calibri"/>
          <w:sz w:val="22"/>
          <w:szCs w:val="22"/>
          <w:lang w:val="sq-AL"/>
        </w:rPr>
        <w:t xml:space="preserve">ka qenë banorë i komunës së Obiliqit. </w:t>
      </w:r>
    </w:p>
    <w:p w:rsidR="003713A8" w:rsidRDefault="003713A8" w:rsidP="001E247F">
      <w:pPr>
        <w:jc w:val="both"/>
        <w:rPr>
          <w:color w:val="FF0000"/>
        </w:rPr>
      </w:pPr>
    </w:p>
    <w:p w:rsidR="003D5D50" w:rsidRPr="003D5D50" w:rsidRDefault="005139CC" w:rsidP="003D5D50">
      <w:pPr>
        <w:shd w:val="clear" w:color="auto" w:fill="FFFFFF"/>
        <w:spacing w:after="150" w:line="240" w:lineRule="auto"/>
        <w:jc w:val="both"/>
        <w:rPr>
          <w:rFonts w:eastAsia="Times New Roman" w:cstheme="minorHAnsi"/>
          <w:color w:val="000000"/>
        </w:rPr>
      </w:pPr>
      <w:r>
        <w:rPr>
          <w:rFonts w:eastAsia="Times New Roman" w:cstheme="minorHAnsi"/>
          <w:color w:val="000000"/>
        </w:rPr>
        <w:t>Nj</w:t>
      </w:r>
      <w:r w:rsidR="003D5D50">
        <w:rPr>
          <w:rFonts w:eastAsia="Times New Roman" w:cstheme="minorHAnsi"/>
          <w:color w:val="000000"/>
        </w:rPr>
        <w:t>ë</w:t>
      </w:r>
      <w:r>
        <w:rPr>
          <w:rFonts w:eastAsia="Times New Roman" w:cstheme="minorHAnsi"/>
          <w:color w:val="000000"/>
        </w:rPr>
        <w:t xml:space="preserve"> nd</w:t>
      </w:r>
      <w:r w:rsidR="003D5D50">
        <w:rPr>
          <w:rFonts w:eastAsia="Times New Roman" w:cstheme="minorHAnsi"/>
          <w:color w:val="000000"/>
        </w:rPr>
        <w:t>ë</w:t>
      </w:r>
      <w:r w:rsidR="00C9120C">
        <w:rPr>
          <w:rFonts w:eastAsia="Times New Roman" w:cstheme="minorHAnsi"/>
          <w:color w:val="000000"/>
        </w:rPr>
        <w:t>r ç</w:t>
      </w:r>
      <w:r w:rsidR="003D5D50">
        <w:rPr>
          <w:rFonts w:eastAsia="Times New Roman" w:cstheme="minorHAnsi"/>
          <w:color w:val="000000"/>
        </w:rPr>
        <w:t>ë</w:t>
      </w:r>
      <w:r>
        <w:rPr>
          <w:rFonts w:eastAsia="Times New Roman" w:cstheme="minorHAnsi"/>
          <w:color w:val="000000"/>
        </w:rPr>
        <w:t>shtjet me  r</w:t>
      </w:r>
      <w:r w:rsidR="003D5D50">
        <w:rPr>
          <w:rFonts w:eastAsia="Times New Roman" w:cstheme="minorHAnsi"/>
          <w:color w:val="000000"/>
        </w:rPr>
        <w:t>ë</w:t>
      </w:r>
      <w:r>
        <w:rPr>
          <w:rFonts w:eastAsia="Times New Roman" w:cstheme="minorHAnsi"/>
          <w:color w:val="000000"/>
        </w:rPr>
        <w:t>nd</w:t>
      </w:r>
      <w:r w:rsidR="003D5D50">
        <w:rPr>
          <w:rFonts w:eastAsia="Times New Roman" w:cstheme="minorHAnsi"/>
          <w:color w:val="000000"/>
        </w:rPr>
        <w:t>ë</w:t>
      </w:r>
      <w:r>
        <w:rPr>
          <w:rFonts w:eastAsia="Times New Roman" w:cstheme="minorHAnsi"/>
          <w:color w:val="000000"/>
        </w:rPr>
        <w:t>si t</w:t>
      </w:r>
      <w:r w:rsidR="003D5D50">
        <w:rPr>
          <w:rFonts w:eastAsia="Times New Roman" w:cstheme="minorHAnsi"/>
          <w:color w:val="000000"/>
        </w:rPr>
        <w:t>ë</w:t>
      </w:r>
      <w:r>
        <w:rPr>
          <w:rFonts w:eastAsia="Times New Roman" w:cstheme="minorHAnsi"/>
          <w:color w:val="000000"/>
        </w:rPr>
        <w:t xml:space="preserve"> vitit 2020 ishte mbrojtja e minoriteteve n</w:t>
      </w:r>
      <w:r w:rsidR="003D5D50">
        <w:rPr>
          <w:rFonts w:eastAsia="Times New Roman" w:cstheme="minorHAnsi"/>
          <w:color w:val="000000"/>
        </w:rPr>
        <w:t>ë</w:t>
      </w:r>
      <w:r>
        <w:rPr>
          <w:rFonts w:eastAsia="Times New Roman" w:cstheme="minorHAnsi"/>
          <w:color w:val="000000"/>
        </w:rPr>
        <w:t xml:space="preserve"> </w:t>
      </w:r>
      <w:r w:rsidR="005F730F">
        <w:rPr>
          <w:rFonts w:eastAsia="Times New Roman" w:cstheme="minorHAnsi"/>
          <w:color w:val="000000"/>
        </w:rPr>
        <w:t>Republikën</w:t>
      </w:r>
      <w:r>
        <w:rPr>
          <w:rFonts w:eastAsia="Times New Roman" w:cstheme="minorHAnsi"/>
          <w:color w:val="000000"/>
        </w:rPr>
        <w:t xml:space="preserve"> e Kosov</w:t>
      </w:r>
      <w:r w:rsidR="003D5D50">
        <w:rPr>
          <w:rFonts w:eastAsia="Times New Roman" w:cstheme="minorHAnsi"/>
          <w:color w:val="000000"/>
        </w:rPr>
        <w:t>ë</w:t>
      </w:r>
      <w:r>
        <w:rPr>
          <w:rFonts w:eastAsia="Times New Roman" w:cstheme="minorHAnsi"/>
          <w:color w:val="000000"/>
        </w:rPr>
        <w:t>s, duke filluar qysh n</w:t>
      </w:r>
      <w:r w:rsidR="003D5D50">
        <w:rPr>
          <w:rFonts w:eastAsia="Times New Roman" w:cstheme="minorHAnsi"/>
          <w:color w:val="000000"/>
        </w:rPr>
        <w:t>ë</w:t>
      </w:r>
      <w:r>
        <w:rPr>
          <w:rFonts w:eastAsia="Times New Roman" w:cstheme="minorHAnsi"/>
          <w:color w:val="000000"/>
        </w:rPr>
        <w:t xml:space="preserve"> fillim t</w:t>
      </w:r>
      <w:r w:rsidR="003D5D50">
        <w:rPr>
          <w:rFonts w:eastAsia="Times New Roman" w:cstheme="minorHAnsi"/>
          <w:color w:val="000000"/>
        </w:rPr>
        <w:t>ë</w:t>
      </w:r>
      <w:r>
        <w:rPr>
          <w:rFonts w:eastAsia="Times New Roman" w:cstheme="minorHAnsi"/>
          <w:color w:val="000000"/>
        </w:rPr>
        <w:t xml:space="preserve"> vitit me </w:t>
      </w:r>
      <w:r w:rsidR="00367AC5">
        <w:rPr>
          <w:rFonts w:eastAsia="Times New Roman" w:cstheme="minorHAnsi"/>
          <w:color w:val="000000"/>
        </w:rPr>
        <w:t>Zyr</w:t>
      </w:r>
      <w:r w:rsidR="003D5D50">
        <w:rPr>
          <w:rFonts w:eastAsia="Times New Roman" w:cstheme="minorHAnsi"/>
          <w:color w:val="000000"/>
        </w:rPr>
        <w:t>ë</w:t>
      </w:r>
      <w:r w:rsidR="00367AC5">
        <w:rPr>
          <w:rFonts w:eastAsia="Times New Roman" w:cstheme="minorHAnsi"/>
          <w:color w:val="000000"/>
        </w:rPr>
        <w:t>n</w:t>
      </w:r>
      <w:r w:rsidR="00A661D1" w:rsidRPr="00CE36DC">
        <w:rPr>
          <w:rFonts w:eastAsia="Times New Roman" w:cstheme="minorHAnsi"/>
          <w:color w:val="000000"/>
        </w:rPr>
        <w:t xml:space="preserve"> p</w:t>
      </w:r>
      <w:r w:rsidR="00E86DD6" w:rsidRPr="00CE36DC">
        <w:rPr>
          <w:rFonts w:eastAsia="Times New Roman" w:cstheme="minorHAnsi"/>
          <w:color w:val="000000"/>
        </w:rPr>
        <w:t>ë</w:t>
      </w:r>
      <w:r w:rsidR="00A661D1" w:rsidRPr="00CE36DC">
        <w:rPr>
          <w:rFonts w:eastAsia="Times New Roman" w:cstheme="minorHAnsi"/>
          <w:color w:val="000000"/>
        </w:rPr>
        <w:t>r Qeverisje të Mirë</w:t>
      </w:r>
      <w:r w:rsidR="00367AC5">
        <w:rPr>
          <w:rFonts w:eastAsia="Times New Roman" w:cstheme="minorHAnsi"/>
          <w:color w:val="000000"/>
        </w:rPr>
        <w:t xml:space="preserve"> ku</w:t>
      </w:r>
      <w:r w:rsidR="00A661D1" w:rsidRPr="00CE36DC">
        <w:rPr>
          <w:rFonts w:eastAsia="Times New Roman" w:cstheme="minorHAnsi"/>
          <w:color w:val="000000"/>
        </w:rPr>
        <w:t xml:space="preserve"> në bashkëpunim me Ekipin e Veprimit për Integrimin e Romëve 2020 të Këshillit të Bashkëpunimit Rajonal, </w:t>
      </w:r>
      <w:r w:rsidR="003D5D50">
        <w:rPr>
          <w:rFonts w:eastAsia="Times New Roman" w:cstheme="minorHAnsi"/>
          <w:color w:val="000000"/>
        </w:rPr>
        <w:t>ë</w:t>
      </w:r>
      <w:r w:rsidR="00367AC5">
        <w:rPr>
          <w:rFonts w:eastAsia="Times New Roman" w:cstheme="minorHAnsi"/>
          <w:color w:val="000000"/>
        </w:rPr>
        <w:t>sht</w:t>
      </w:r>
      <w:r w:rsidR="003D5D50">
        <w:rPr>
          <w:rFonts w:eastAsia="Times New Roman" w:cstheme="minorHAnsi"/>
          <w:color w:val="000000"/>
        </w:rPr>
        <w:t>ë</w:t>
      </w:r>
      <w:r w:rsidR="00367AC5">
        <w:rPr>
          <w:rFonts w:eastAsia="Times New Roman" w:cstheme="minorHAnsi"/>
          <w:color w:val="000000"/>
        </w:rPr>
        <w:t xml:space="preserve"> mbajtur takimi i</w:t>
      </w:r>
      <w:r w:rsidR="00A661D1" w:rsidRPr="00CE36DC">
        <w:rPr>
          <w:rFonts w:eastAsia="Times New Roman" w:cstheme="minorHAnsi"/>
          <w:color w:val="000000"/>
        </w:rPr>
        <w:t xml:space="preserve"> përbashkët, për të shpalosur analizën nacionale të gjendjes së romëve në Republikën e Kosovës.</w:t>
      </w:r>
      <w:r w:rsidR="00CE36DC" w:rsidRPr="00CE36DC">
        <w:rPr>
          <w:rFonts w:eastAsia="Times New Roman" w:cstheme="minorHAnsi"/>
          <w:color w:val="000000"/>
        </w:rPr>
        <w:t xml:space="preserve"> </w:t>
      </w:r>
      <w:r w:rsidR="00A661D1" w:rsidRPr="00CE36DC">
        <w:rPr>
          <w:rFonts w:eastAsia="Times New Roman" w:cstheme="minorHAnsi"/>
          <w:color w:val="000000"/>
        </w:rPr>
        <w:t>Qëllimi i takimit ishte që të sigurohet kontributi i bazuar në prova mbi mënyrat efektive për përfshirjen e integrimit të romëve në politikat kryesore në arsim, punësim, strehim dhe shëndetësi.</w:t>
      </w:r>
      <w:r w:rsidR="00CE36DC" w:rsidRPr="00CE36DC">
        <w:rPr>
          <w:rFonts w:eastAsia="Times New Roman" w:cstheme="minorHAnsi"/>
          <w:color w:val="000000"/>
        </w:rPr>
        <w:t xml:space="preserve"> </w:t>
      </w:r>
      <w:r w:rsidR="00A661D1" w:rsidRPr="00CE36DC">
        <w:rPr>
          <w:rFonts w:eastAsia="Times New Roman" w:cstheme="minorHAnsi"/>
          <w:color w:val="000000"/>
        </w:rPr>
        <w:t>Gjithashtu, ky takim ka shërbyes si pikë fillestare për të diskutuar edhe planifikimin, modifikimin dhe propozimin e politikave të reja</w:t>
      </w:r>
      <w:r w:rsidR="00CE36DC" w:rsidRPr="00CE36DC">
        <w:rPr>
          <w:rFonts w:eastAsia="Times New Roman" w:cstheme="minorHAnsi"/>
          <w:color w:val="000000"/>
        </w:rPr>
        <w:t>.</w:t>
      </w:r>
    </w:p>
    <w:p w:rsidR="003713A8" w:rsidRDefault="00A661D1" w:rsidP="00C9120C">
      <w:pPr>
        <w:spacing w:after="0" w:line="240" w:lineRule="auto"/>
        <w:jc w:val="center"/>
        <w:rPr>
          <w:color w:val="FF0000"/>
        </w:rPr>
      </w:pPr>
      <w:r>
        <w:rPr>
          <w:noProof/>
          <w:lang w:val="en-US"/>
        </w:rPr>
        <w:lastRenderedPageBreak/>
        <w:drawing>
          <wp:inline distT="0" distB="0" distL="0" distR="0" wp14:anchorId="11F3F363" wp14:editId="688E8CFD">
            <wp:extent cx="4405588" cy="2533650"/>
            <wp:effectExtent l="0" t="0" r="0" b="0"/>
            <wp:docPr id="8" name="Picture 8" descr="https://mapl.rks-gov.net/wp-content/uploads/2020/02/F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apl.rks-gov.net/wp-content/uploads/2020/02/Foto-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47924" cy="2615507"/>
                    </a:xfrm>
                    <a:prstGeom prst="rect">
                      <a:avLst/>
                    </a:prstGeom>
                    <a:noFill/>
                    <a:ln>
                      <a:noFill/>
                    </a:ln>
                  </pic:spPr>
                </pic:pic>
              </a:graphicData>
            </a:graphic>
          </wp:inline>
        </w:drawing>
      </w:r>
    </w:p>
    <w:p w:rsidR="003713A8" w:rsidRPr="000C3B19" w:rsidRDefault="00220AD5" w:rsidP="00C9120C">
      <w:pPr>
        <w:spacing w:after="0" w:line="240" w:lineRule="auto"/>
        <w:jc w:val="center"/>
        <w:rPr>
          <w:sz w:val="18"/>
          <w:szCs w:val="18"/>
        </w:rPr>
      </w:pPr>
      <w:r w:rsidRPr="000C3B19">
        <w:rPr>
          <w:sz w:val="18"/>
          <w:szCs w:val="18"/>
        </w:rPr>
        <w:t>Foto:</w:t>
      </w:r>
      <w:r w:rsidR="00976551" w:rsidRPr="000C3B19">
        <w:rPr>
          <w:rFonts w:eastAsia="Times New Roman" w:cstheme="minorHAnsi"/>
          <w:sz w:val="18"/>
          <w:szCs w:val="18"/>
        </w:rPr>
        <w:t xml:space="preserve"> Integrimi i</w:t>
      </w:r>
      <w:r w:rsidR="003D5D50" w:rsidRPr="000C3B19">
        <w:rPr>
          <w:rFonts w:eastAsia="Times New Roman" w:cstheme="minorHAnsi"/>
          <w:sz w:val="18"/>
          <w:szCs w:val="18"/>
        </w:rPr>
        <w:t xml:space="preserve"> Romëve 2020</w:t>
      </w:r>
    </w:p>
    <w:p w:rsidR="00C9120C" w:rsidRDefault="00C9120C" w:rsidP="00A7623D">
      <w:pPr>
        <w:shd w:val="clear" w:color="auto" w:fill="FFFFFF"/>
        <w:spacing w:after="150" w:line="240" w:lineRule="auto"/>
        <w:jc w:val="both"/>
        <w:rPr>
          <w:rFonts w:eastAsia="Times New Roman" w:cstheme="minorHAnsi"/>
          <w:color w:val="000000"/>
        </w:rPr>
      </w:pPr>
    </w:p>
    <w:p w:rsidR="003713A8" w:rsidRPr="00A7623D" w:rsidRDefault="003D5D50" w:rsidP="00A7623D">
      <w:pPr>
        <w:shd w:val="clear" w:color="auto" w:fill="FFFFFF"/>
        <w:spacing w:after="150" w:line="240" w:lineRule="auto"/>
        <w:jc w:val="both"/>
        <w:rPr>
          <w:rFonts w:eastAsia="Times New Roman" w:cstheme="minorHAnsi"/>
          <w:color w:val="000000"/>
        </w:rPr>
      </w:pPr>
      <w:r w:rsidRPr="003D5D50">
        <w:rPr>
          <w:rFonts w:eastAsia="Times New Roman" w:cstheme="minorHAnsi"/>
          <w:color w:val="000000"/>
        </w:rPr>
        <w:t>Gjat</w:t>
      </w:r>
      <w:r>
        <w:rPr>
          <w:rFonts w:eastAsia="Times New Roman" w:cstheme="minorHAnsi"/>
          <w:color w:val="000000"/>
        </w:rPr>
        <w:t>ë</w:t>
      </w:r>
      <w:r w:rsidRPr="003D5D50">
        <w:rPr>
          <w:rFonts w:eastAsia="Times New Roman" w:cstheme="minorHAnsi"/>
          <w:color w:val="000000"/>
        </w:rPr>
        <w:t xml:space="preserve"> k</w:t>
      </w:r>
      <w:r>
        <w:rPr>
          <w:rFonts w:eastAsia="Times New Roman" w:cstheme="minorHAnsi"/>
          <w:color w:val="000000"/>
        </w:rPr>
        <w:t>ë</w:t>
      </w:r>
      <w:r w:rsidRPr="003D5D50">
        <w:rPr>
          <w:rFonts w:eastAsia="Times New Roman" w:cstheme="minorHAnsi"/>
          <w:color w:val="000000"/>
        </w:rPr>
        <w:t xml:space="preserve">saj periudhe, DADNJK </w:t>
      </w:r>
      <w:r w:rsidR="00220AD5" w:rsidRPr="003D5D50">
        <w:rPr>
          <w:rFonts w:eastAsia="Times New Roman" w:cstheme="minorHAnsi"/>
          <w:color w:val="000000"/>
        </w:rPr>
        <w:t xml:space="preserve">ka marrë pjesë në takimin e </w:t>
      </w:r>
      <w:r w:rsidRPr="003D5D50">
        <w:rPr>
          <w:rFonts w:eastAsia="Times New Roman" w:cstheme="minorHAnsi"/>
          <w:color w:val="000000"/>
        </w:rPr>
        <w:t>organizuar nga UNMIK-u, UNHCR-i</w:t>
      </w:r>
      <w:r w:rsidR="00220AD5" w:rsidRPr="003D5D50">
        <w:rPr>
          <w:rFonts w:eastAsia="Times New Roman" w:cstheme="minorHAnsi"/>
          <w:color w:val="000000"/>
        </w:rPr>
        <w:t xml:space="preserve"> dhe Mini</w:t>
      </w:r>
      <w:r w:rsidRPr="003D5D50">
        <w:rPr>
          <w:rFonts w:eastAsia="Times New Roman" w:cstheme="minorHAnsi"/>
          <w:color w:val="000000"/>
        </w:rPr>
        <w:t xml:space="preserve">stria për Komunitete dhe Kthim, </w:t>
      </w:r>
      <w:r w:rsidR="00220AD5" w:rsidRPr="003D5D50">
        <w:rPr>
          <w:rFonts w:eastAsia="Times New Roman" w:cstheme="minorHAnsi"/>
          <w:color w:val="000000"/>
        </w:rPr>
        <w:t>për të diskutuar me përfaqësuesit e ZKKK-ve rreth sfidave në realizimin e planit të punës</w:t>
      </w:r>
      <w:r w:rsidRPr="003D5D50">
        <w:rPr>
          <w:rFonts w:eastAsia="Times New Roman" w:cstheme="minorHAnsi"/>
          <w:color w:val="000000"/>
        </w:rPr>
        <w:t xml:space="preserve"> n</w:t>
      </w:r>
      <w:r>
        <w:rPr>
          <w:rFonts w:eastAsia="Times New Roman" w:cstheme="minorHAnsi"/>
          <w:color w:val="000000"/>
        </w:rPr>
        <w:t>ë</w:t>
      </w:r>
      <w:r w:rsidRPr="003D5D50">
        <w:rPr>
          <w:rFonts w:eastAsia="Times New Roman" w:cstheme="minorHAnsi"/>
          <w:color w:val="000000"/>
        </w:rPr>
        <w:t xml:space="preserve"> komuna</w:t>
      </w:r>
      <w:r w:rsidR="00220AD5" w:rsidRPr="003D5D50">
        <w:rPr>
          <w:rFonts w:eastAsia="Times New Roman" w:cstheme="minorHAnsi"/>
          <w:color w:val="000000"/>
        </w:rPr>
        <w:t>, mungesës së buxhetit</w:t>
      </w:r>
      <w:r w:rsidRPr="003D5D50">
        <w:rPr>
          <w:rFonts w:eastAsia="Times New Roman" w:cstheme="minorHAnsi"/>
          <w:color w:val="000000"/>
        </w:rPr>
        <w:t>, vendosjen e vijës buxhe</w:t>
      </w:r>
      <w:r>
        <w:rPr>
          <w:rFonts w:eastAsia="Times New Roman" w:cstheme="minorHAnsi"/>
          <w:color w:val="000000"/>
        </w:rPr>
        <w:t>tore, procesi i të kthyerve, ri</w:t>
      </w:r>
      <w:r w:rsidRPr="003D5D50">
        <w:rPr>
          <w:rFonts w:eastAsia="Times New Roman" w:cstheme="minorHAnsi"/>
          <w:color w:val="000000"/>
        </w:rPr>
        <w:t>inte</w:t>
      </w:r>
      <w:r>
        <w:rPr>
          <w:rFonts w:eastAsia="Times New Roman" w:cstheme="minorHAnsi"/>
          <w:color w:val="000000"/>
        </w:rPr>
        <w:t>grimi, riatdhesimi</w:t>
      </w:r>
      <w:r w:rsidRPr="003D5D50">
        <w:rPr>
          <w:rFonts w:eastAsia="Times New Roman" w:cstheme="minorHAnsi"/>
          <w:color w:val="000000"/>
        </w:rPr>
        <w:t xml:space="preserve"> i të zhvendosurve</w:t>
      </w:r>
      <w:r w:rsidR="00220AD5" w:rsidRPr="003D5D50">
        <w:rPr>
          <w:rFonts w:eastAsia="Times New Roman" w:cstheme="minorHAnsi"/>
          <w:color w:val="000000"/>
        </w:rPr>
        <w:t>, etj. </w:t>
      </w:r>
      <w:r w:rsidRPr="003D5D50">
        <w:rPr>
          <w:rFonts w:eastAsia="Times New Roman" w:cstheme="minorHAnsi"/>
          <w:color w:val="000000"/>
        </w:rPr>
        <w:t xml:space="preserve"> </w:t>
      </w:r>
      <w:r w:rsidR="004175CD">
        <w:rPr>
          <w:rFonts w:eastAsia="Times New Roman" w:cstheme="minorHAnsi"/>
          <w:color w:val="000000"/>
        </w:rPr>
        <w:t>R</w:t>
      </w:r>
      <w:r>
        <w:rPr>
          <w:rFonts w:eastAsia="Times New Roman" w:cstheme="minorHAnsi"/>
          <w:color w:val="000000"/>
        </w:rPr>
        <w:t xml:space="preserve">ekomandimet </w:t>
      </w:r>
      <w:r w:rsidR="004175CD">
        <w:rPr>
          <w:rFonts w:eastAsia="Times New Roman" w:cstheme="minorHAnsi"/>
          <w:color w:val="000000"/>
        </w:rPr>
        <w:t xml:space="preserve">në këtë takim ishin për një </w:t>
      </w:r>
      <w:r w:rsidRPr="003D5D50">
        <w:rPr>
          <w:rFonts w:eastAsia="Times New Roman" w:cstheme="minorHAnsi"/>
          <w:color w:val="000000"/>
        </w:rPr>
        <w:t xml:space="preserve"> </w:t>
      </w:r>
      <w:r w:rsidR="004175CD">
        <w:rPr>
          <w:rFonts w:eastAsia="Times New Roman" w:cstheme="minorHAnsi"/>
          <w:color w:val="000000"/>
        </w:rPr>
        <w:t xml:space="preserve">koordinim, </w:t>
      </w:r>
      <w:r w:rsidRPr="003D5D50">
        <w:rPr>
          <w:rFonts w:eastAsia="Times New Roman" w:cstheme="minorHAnsi"/>
          <w:color w:val="000000"/>
        </w:rPr>
        <w:t>bashkërend</w:t>
      </w:r>
      <w:r w:rsidR="004175CD">
        <w:rPr>
          <w:rFonts w:eastAsia="Times New Roman" w:cstheme="minorHAnsi"/>
          <w:color w:val="000000"/>
        </w:rPr>
        <w:t xml:space="preserve">im të </w:t>
      </w:r>
      <w:r w:rsidR="00220AD5" w:rsidRPr="003D5D50">
        <w:rPr>
          <w:rFonts w:eastAsia="Times New Roman" w:cstheme="minorHAnsi"/>
          <w:color w:val="000000"/>
        </w:rPr>
        <w:t xml:space="preserve">punëve </w:t>
      </w:r>
      <w:r w:rsidRPr="003D5D50">
        <w:rPr>
          <w:rFonts w:eastAsia="Times New Roman" w:cstheme="minorHAnsi"/>
          <w:color w:val="000000"/>
        </w:rPr>
        <w:t xml:space="preserve">si </w:t>
      </w:r>
      <w:r w:rsidR="00220AD5" w:rsidRPr="003D5D50">
        <w:rPr>
          <w:rFonts w:eastAsia="Times New Roman" w:cstheme="minorHAnsi"/>
          <w:color w:val="000000"/>
        </w:rPr>
        <w:t xml:space="preserve">dhe bashkëpunim </w:t>
      </w:r>
      <w:r w:rsidR="004175CD">
        <w:rPr>
          <w:rFonts w:eastAsia="Times New Roman" w:cstheme="minorHAnsi"/>
          <w:color w:val="000000"/>
        </w:rPr>
        <w:t xml:space="preserve"> më të </w:t>
      </w:r>
      <w:r w:rsidR="005F730F">
        <w:rPr>
          <w:rFonts w:eastAsia="Times New Roman" w:cstheme="minorHAnsi"/>
          <w:color w:val="000000"/>
        </w:rPr>
        <w:t>ngushtë</w:t>
      </w:r>
      <w:r w:rsidR="004175CD">
        <w:rPr>
          <w:rFonts w:eastAsia="Times New Roman" w:cstheme="minorHAnsi"/>
          <w:color w:val="000000"/>
        </w:rPr>
        <w:t xml:space="preserve"> mes ZKKK, MKK, M</w:t>
      </w:r>
      <w:r w:rsidR="00220AD5" w:rsidRPr="003D5D50">
        <w:rPr>
          <w:rFonts w:eastAsia="Times New Roman" w:cstheme="minorHAnsi"/>
          <w:color w:val="000000"/>
        </w:rPr>
        <w:t>PL, UNMIK</w:t>
      </w:r>
      <w:r w:rsidR="00986954">
        <w:rPr>
          <w:rFonts w:eastAsia="Times New Roman" w:cstheme="minorHAnsi"/>
          <w:color w:val="000000"/>
        </w:rPr>
        <w:t>-ut</w:t>
      </w:r>
      <w:r w:rsidR="00220AD5" w:rsidRPr="003D5D50">
        <w:rPr>
          <w:rFonts w:eastAsia="Times New Roman" w:cstheme="minorHAnsi"/>
          <w:color w:val="000000"/>
        </w:rPr>
        <w:t xml:space="preserve"> dhe UNHCR-së.</w:t>
      </w:r>
    </w:p>
    <w:p w:rsidR="00220AD5" w:rsidRDefault="00220AD5" w:rsidP="00926868">
      <w:pPr>
        <w:spacing w:after="0" w:line="240" w:lineRule="auto"/>
        <w:jc w:val="center"/>
        <w:rPr>
          <w:color w:val="FF0000"/>
        </w:rPr>
      </w:pPr>
      <w:r>
        <w:rPr>
          <w:noProof/>
          <w:lang w:val="en-US"/>
        </w:rPr>
        <w:drawing>
          <wp:inline distT="0" distB="0" distL="0" distR="0" wp14:anchorId="7D7039B0" wp14:editId="593F2F5D">
            <wp:extent cx="4560440" cy="3028950"/>
            <wp:effectExtent l="0" t="0" r="0" b="0"/>
            <wp:docPr id="10" name="Picture 10" descr="https://mapl.rks-gov.net/wp-content/uploads/2020/02/DSC_0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apl.rks-gov.net/wp-content/uploads/2020/02/DSC_083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601227" cy="3056040"/>
                    </a:xfrm>
                    <a:prstGeom prst="rect">
                      <a:avLst/>
                    </a:prstGeom>
                    <a:noFill/>
                    <a:ln>
                      <a:noFill/>
                    </a:ln>
                  </pic:spPr>
                </pic:pic>
              </a:graphicData>
            </a:graphic>
          </wp:inline>
        </w:drawing>
      </w:r>
    </w:p>
    <w:p w:rsidR="004175CD" w:rsidRPr="00F43F63" w:rsidRDefault="000C3B19" w:rsidP="00926868">
      <w:pPr>
        <w:spacing w:after="0" w:line="240" w:lineRule="auto"/>
        <w:jc w:val="both"/>
        <w:rPr>
          <w:sz w:val="16"/>
          <w:szCs w:val="16"/>
        </w:rPr>
      </w:pPr>
      <w:r>
        <w:rPr>
          <w:sz w:val="18"/>
          <w:szCs w:val="18"/>
        </w:rPr>
        <w:t xml:space="preserve">                                                       </w:t>
      </w:r>
      <w:r w:rsidR="00A24DC6" w:rsidRPr="00F43F63">
        <w:rPr>
          <w:sz w:val="18"/>
          <w:szCs w:val="18"/>
        </w:rPr>
        <w:t>Foto:</w:t>
      </w:r>
      <w:r w:rsidR="003D5D50" w:rsidRPr="00F43F63">
        <w:rPr>
          <w:sz w:val="18"/>
          <w:szCs w:val="18"/>
        </w:rPr>
        <w:t xml:space="preserve"> Takimi i organizuar dhe i mbajtur në zyret e UNMIK-ut</w:t>
      </w:r>
    </w:p>
    <w:p w:rsidR="00F43F63" w:rsidRDefault="00F43F63" w:rsidP="00806A9B">
      <w:pPr>
        <w:shd w:val="clear" w:color="auto" w:fill="FFFFFF"/>
        <w:spacing w:after="150" w:line="240" w:lineRule="auto"/>
        <w:jc w:val="both"/>
        <w:rPr>
          <w:rFonts w:eastAsia="Times New Roman" w:cs="Open Sans"/>
          <w:color w:val="000000"/>
        </w:rPr>
      </w:pPr>
    </w:p>
    <w:p w:rsidR="0009576B" w:rsidRDefault="003105A9" w:rsidP="00806A9B">
      <w:pPr>
        <w:shd w:val="clear" w:color="auto" w:fill="FFFFFF"/>
        <w:spacing w:after="150" w:line="240" w:lineRule="auto"/>
        <w:jc w:val="both"/>
        <w:rPr>
          <w:rFonts w:eastAsia="Times New Roman" w:cs="Open Sans"/>
          <w:color w:val="000000"/>
        </w:rPr>
      </w:pPr>
      <w:r w:rsidRPr="003105A9">
        <w:rPr>
          <w:rFonts w:eastAsia="Times New Roman" w:cs="Open Sans"/>
          <w:color w:val="000000"/>
        </w:rPr>
        <w:t>Sa i p</w:t>
      </w:r>
      <w:r>
        <w:rPr>
          <w:rFonts w:eastAsia="Times New Roman" w:cs="Open Sans"/>
          <w:color w:val="000000"/>
        </w:rPr>
        <w:t>ë</w:t>
      </w:r>
      <w:r w:rsidRPr="003105A9">
        <w:rPr>
          <w:rFonts w:eastAsia="Times New Roman" w:cs="Open Sans"/>
          <w:color w:val="000000"/>
        </w:rPr>
        <w:t>rket mbrojtjes nga diskriminimi, DADNJK ka qen</w:t>
      </w:r>
      <w:r>
        <w:rPr>
          <w:rFonts w:eastAsia="Times New Roman" w:cs="Open Sans"/>
          <w:color w:val="000000"/>
        </w:rPr>
        <w:t>ë</w:t>
      </w:r>
      <w:r w:rsidRPr="003105A9">
        <w:rPr>
          <w:rFonts w:eastAsia="Times New Roman" w:cs="Open Sans"/>
          <w:color w:val="000000"/>
        </w:rPr>
        <w:t xml:space="preserve"> pjes</w:t>
      </w:r>
      <w:r>
        <w:rPr>
          <w:rFonts w:eastAsia="Times New Roman" w:cs="Open Sans"/>
          <w:color w:val="000000"/>
        </w:rPr>
        <w:t>ë</w:t>
      </w:r>
      <w:r w:rsidRPr="003105A9">
        <w:rPr>
          <w:rFonts w:eastAsia="Times New Roman" w:cs="Open Sans"/>
          <w:color w:val="000000"/>
        </w:rPr>
        <w:t xml:space="preserve"> e punëtoris</w:t>
      </w:r>
      <w:r>
        <w:rPr>
          <w:rFonts w:eastAsia="Times New Roman" w:cs="Open Sans"/>
          <w:color w:val="000000"/>
        </w:rPr>
        <w:t>ë</w:t>
      </w:r>
      <w:r w:rsidRPr="003105A9">
        <w:rPr>
          <w:rFonts w:eastAsia="Times New Roman" w:cs="Open Sans"/>
          <w:color w:val="000000"/>
        </w:rPr>
        <w:t xml:space="preserve"> </w:t>
      </w:r>
      <w:r w:rsidR="0009576B" w:rsidRPr="003105A9">
        <w:rPr>
          <w:rFonts w:eastAsia="Times New Roman" w:cs="Open Sans"/>
          <w:color w:val="000000"/>
        </w:rPr>
        <w:t xml:space="preserve">me </w:t>
      </w:r>
      <w:r w:rsidR="005F730F" w:rsidRPr="003105A9">
        <w:rPr>
          <w:rFonts w:eastAsia="Times New Roman" w:cs="Open Sans"/>
          <w:color w:val="000000"/>
        </w:rPr>
        <w:t>temën</w:t>
      </w:r>
      <w:r w:rsidR="0009576B" w:rsidRPr="003105A9">
        <w:rPr>
          <w:rFonts w:eastAsia="Times New Roman" w:cs="Open Sans"/>
          <w:color w:val="000000"/>
        </w:rPr>
        <w:t xml:space="preserve"> “Fuqizimi i strukturave për mbrojtje nga diskrimin</w:t>
      </w:r>
      <w:r w:rsidRPr="003105A9">
        <w:rPr>
          <w:rFonts w:eastAsia="Times New Roman" w:cs="Open Sans"/>
          <w:color w:val="000000"/>
        </w:rPr>
        <w:t>imi në nivel qendror dhe lokal”, t</w:t>
      </w:r>
      <w:r>
        <w:rPr>
          <w:rFonts w:eastAsia="Times New Roman" w:cs="Open Sans"/>
          <w:color w:val="000000"/>
        </w:rPr>
        <w:t>ë</w:t>
      </w:r>
      <w:r w:rsidRPr="003105A9">
        <w:rPr>
          <w:rFonts w:eastAsia="Times New Roman" w:cs="Open Sans"/>
          <w:color w:val="000000"/>
        </w:rPr>
        <w:t xml:space="preserve"> organizua nga Qendra për Zhvillimin e Grupeve Shoqërore – CSGD në bashkëpunim me Zyrën për Qeverisje të Mirë /Zyra e Kryeministrit, në mënyrë virtuale nëpërmjet platformës Zoom.</w:t>
      </w:r>
      <w:r w:rsidR="00403506">
        <w:rPr>
          <w:rFonts w:eastAsia="Times New Roman" w:cs="Open Sans"/>
          <w:color w:val="000000"/>
        </w:rPr>
        <w:t xml:space="preserve"> </w:t>
      </w:r>
      <w:r w:rsidR="0009576B" w:rsidRPr="003105A9">
        <w:rPr>
          <w:rFonts w:eastAsia="Times New Roman" w:cs="Open Sans"/>
          <w:color w:val="000000"/>
        </w:rPr>
        <w:t xml:space="preserve">Gjatë punëtorisë </w:t>
      </w:r>
      <w:r w:rsidRPr="003105A9">
        <w:rPr>
          <w:rFonts w:eastAsia="Times New Roman" w:cs="Open Sans"/>
          <w:color w:val="000000"/>
        </w:rPr>
        <w:t>jan</w:t>
      </w:r>
      <w:r>
        <w:rPr>
          <w:rFonts w:eastAsia="Times New Roman" w:cs="Open Sans"/>
          <w:color w:val="000000"/>
        </w:rPr>
        <w:t>ë</w:t>
      </w:r>
      <w:r w:rsidRPr="003105A9">
        <w:rPr>
          <w:rFonts w:eastAsia="Times New Roman" w:cs="Open Sans"/>
          <w:color w:val="000000"/>
        </w:rPr>
        <w:t xml:space="preserve"> diskutuar</w:t>
      </w:r>
      <w:r w:rsidR="0009576B" w:rsidRPr="003105A9">
        <w:rPr>
          <w:rFonts w:eastAsia="Times New Roman" w:cs="Open Sans"/>
          <w:color w:val="000000"/>
        </w:rPr>
        <w:t xml:space="preserve"> nevojat </w:t>
      </w:r>
      <w:r w:rsidR="0009576B" w:rsidRPr="003105A9">
        <w:rPr>
          <w:rFonts w:eastAsia="Times New Roman" w:cs="Open Sans"/>
          <w:color w:val="000000"/>
        </w:rPr>
        <w:lastRenderedPageBreak/>
        <w:t>dhe të drejtat</w:t>
      </w:r>
      <w:r w:rsidRPr="003105A9">
        <w:rPr>
          <w:rFonts w:eastAsia="Times New Roman" w:cs="Open Sans"/>
          <w:color w:val="000000"/>
        </w:rPr>
        <w:t xml:space="preserve"> e grupeve të ndjeshme, mbledhjen</w:t>
      </w:r>
      <w:r w:rsidR="0009576B" w:rsidRPr="003105A9">
        <w:rPr>
          <w:rFonts w:eastAsia="Times New Roman" w:cs="Open Sans"/>
          <w:color w:val="000000"/>
        </w:rPr>
        <w:t xml:space="preserve"> e të dhënave, zhvillimi i statistikave, vendosja e prioriteteve në planin e punës, njohje me terminologjitë për të drejtat e personave LGBTI si dhe forcimin e koordinimit si dhe bashkëpunimit të institucioneve me shoqërinë civile.</w:t>
      </w:r>
      <w:r w:rsidRPr="003105A9">
        <w:rPr>
          <w:rFonts w:eastAsia="Times New Roman" w:cs="Open Sans"/>
          <w:color w:val="000000"/>
        </w:rPr>
        <w:t xml:space="preserve"> </w:t>
      </w:r>
      <w:r w:rsidR="0009576B" w:rsidRPr="003105A9">
        <w:rPr>
          <w:rFonts w:eastAsia="Times New Roman" w:cs="Open Sans"/>
          <w:color w:val="000000"/>
        </w:rPr>
        <w:t xml:space="preserve">Punëtoria në këtë fazë i’u </w:t>
      </w:r>
      <w:r w:rsidRPr="003105A9">
        <w:rPr>
          <w:rFonts w:eastAsia="Times New Roman" w:cs="Open Sans"/>
          <w:color w:val="000000"/>
        </w:rPr>
        <w:t xml:space="preserve"> </w:t>
      </w:r>
      <w:r>
        <w:rPr>
          <w:rFonts w:eastAsia="Times New Roman" w:cs="Open Sans"/>
          <w:color w:val="000000"/>
        </w:rPr>
        <w:t>ë</w:t>
      </w:r>
      <w:r w:rsidRPr="003105A9">
        <w:rPr>
          <w:rFonts w:eastAsia="Times New Roman" w:cs="Open Sans"/>
          <w:color w:val="000000"/>
        </w:rPr>
        <w:t>sht</w:t>
      </w:r>
      <w:r>
        <w:rPr>
          <w:rFonts w:eastAsia="Times New Roman" w:cs="Open Sans"/>
          <w:color w:val="000000"/>
        </w:rPr>
        <w:t>ë</w:t>
      </w:r>
      <w:r w:rsidRPr="003105A9">
        <w:rPr>
          <w:rFonts w:eastAsia="Times New Roman" w:cs="Open Sans"/>
          <w:color w:val="000000"/>
        </w:rPr>
        <w:t xml:space="preserve"> </w:t>
      </w:r>
      <w:r w:rsidR="0009576B" w:rsidRPr="003105A9">
        <w:rPr>
          <w:rFonts w:eastAsia="Times New Roman" w:cs="Open Sans"/>
          <w:color w:val="000000"/>
        </w:rPr>
        <w:t>dedikua zyrtarëve për mbrojte nga diskriminimi në të gjitha ministritë, ku më pas do të vazhdoi për zyrtarë ligjorë, zyrtarë për zhvillimin e politikave si dhe sektorëve të burimeve njerëzore në ministritë e linjës.  Nd</w:t>
      </w:r>
      <w:r w:rsidRPr="003105A9">
        <w:rPr>
          <w:rFonts w:eastAsia="Times New Roman" w:cs="Open Sans"/>
          <w:color w:val="000000"/>
        </w:rPr>
        <w:t>ërsa në nivel lokal, punëtoria do ti</w:t>
      </w:r>
      <w:r w:rsidR="0009576B" w:rsidRPr="003105A9">
        <w:rPr>
          <w:rFonts w:eastAsia="Times New Roman" w:cs="Open Sans"/>
          <w:color w:val="000000"/>
        </w:rPr>
        <w:t xml:space="preserve"> dedikohet zyrtarëve për mbrojtje nga diskriminim në komuna, zyrtarëve të drejtorisë për shëndetësi, arsim, kulturë dhe mirëqenie sociale.</w:t>
      </w:r>
    </w:p>
    <w:p w:rsidR="00766750" w:rsidRPr="00806A9B" w:rsidRDefault="00766750" w:rsidP="00806A9B">
      <w:pPr>
        <w:shd w:val="clear" w:color="auto" w:fill="FFFFFF"/>
        <w:spacing w:after="150" w:line="240" w:lineRule="auto"/>
        <w:jc w:val="both"/>
        <w:rPr>
          <w:rFonts w:eastAsia="Times New Roman" w:cs="Open Sans"/>
          <w:color w:val="000000"/>
        </w:rPr>
      </w:pPr>
    </w:p>
    <w:p w:rsidR="0009576B" w:rsidRPr="002A3DF1" w:rsidRDefault="0009576B" w:rsidP="00A172AA">
      <w:pPr>
        <w:spacing w:after="0" w:line="240" w:lineRule="auto"/>
        <w:jc w:val="center"/>
        <w:rPr>
          <w:noProof/>
        </w:rPr>
      </w:pPr>
      <w:r>
        <w:rPr>
          <w:noProof/>
          <w:lang w:val="en-US"/>
        </w:rPr>
        <w:drawing>
          <wp:inline distT="0" distB="0" distL="0" distR="0" wp14:anchorId="064CB743" wp14:editId="481F2E07">
            <wp:extent cx="2582545" cy="2427701"/>
            <wp:effectExtent l="0" t="0" r="8255" b="0"/>
            <wp:docPr id="37" name="Picture 37" descr="https://mapl.rks-gov.net/wp-content/uploads/2020/11/lulj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mapl.rks-gov.net/wp-content/uploads/2020/11/lulja-1.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21930" cy="2464724"/>
                    </a:xfrm>
                    <a:prstGeom prst="rect">
                      <a:avLst/>
                    </a:prstGeom>
                    <a:noFill/>
                    <a:ln>
                      <a:noFill/>
                    </a:ln>
                  </pic:spPr>
                </pic:pic>
              </a:graphicData>
            </a:graphic>
          </wp:inline>
        </w:drawing>
      </w:r>
      <w:r>
        <w:rPr>
          <w:noProof/>
          <w:lang w:val="en-US"/>
        </w:rPr>
        <w:drawing>
          <wp:inline distT="0" distB="0" distL="0" distR="0" wp14:anchorId="6882828E" wp14:editId="71D78322">
            <wp:extent cx="3115141" cy="2403285"/>
            <wp:effectExtent l="0" t="0" r="0" b="0"/>
            <wp:docPr id="28" name="Picture 28" descr="https://mapl.rks-gov.net/wp-content/uploads/2020/11/lulj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mapl.rks-gov.net/wp-content/uploads/2020/11/lulja-2.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65385" cy="2442047"/>
                    </a:xfrm>
                    <a:prstGeom prst="rect">
                      <a:avLst/>
                    </a:prstGeom>
                    <a:noFill/>
                    <a:ln>
                      <a:noFill/>
                    </a:ln>
                  </pic:spPr>
                </pic:pic>
              </a:graphicData>
            </a:graphic>
          </wp:inline>
        </w:drawing>
      </w:r>
    </w:p>
    <w:p w:rsidR="003105A9" w:rsidRDefault="003105A9" w:rsidP="00A172AA">
      <w:pPr>
        <w:spacing w:after="0" w:line="240" w:lineRule="auto"/>
        <w:jc w:val="center"/>
        <w:rPr>
          <w:rFonts w:eastAsia="Times New Roman" w:cs="Open Sans"/>
          <w:color w:val="000000"/>
          <w:sz w:val="16"/>
          <w:szCs w:val="16"/>
        </w:rPr>
      </w:pPr>
      <w:r w:rsidRPr="00806A9B">
        <w:rPr>
          <w:noProof/>
          <w:sz w:val="16"/>
          <w:szCs w:val="16"/>
        </w:rPr>
        <w:t xml:space="preserve">Foto: Puntoria </w:t>
      </w:r>
      <w:r w:rsidRPr="00806A9B">
        <w:rPr>
          <w:rFonts w:eastAsia="Times New Roman" w:cs="Open Sans"/>
          <w:color w:val="000000"/>
          <w:sz w:val="16"/>
          <w:szCs w:val="16"/>
        </w:rPr>
        <w:t>“Fuqizimi i strukturave për mbrojtje nga diskriminimi në nivel qendror dhe lokal</w:t>
      </w:r>
    </w:p>
    <w:p w:rsidR="00285E0E" w:rsidRPr="00806A9B" w:rsidRDefault="00285E0E" w:rsidP="00A172AA">
      <w:pPr>
        <w:spacing w:after="0" w:line="240" w:lineRule="auto"/>
        <w:jc w:val="center"/>
        <w:rPr>
          <w:color w:val="FF0000"/>
          <w:sz w:val="16"/>
          <w:szCs w:val="16"/>
        </w:rPr>
      </w:pPr>
    </w:p>
    <w:p w:rsidR="0009576B" w:rsidRPr="003105A9" w:rsidRDefault="003105A9" w:rsidP="003105A9">
      <w:pPr>
        <w:tabs>
          <w:tab w:val="left" w:pos="1170"/>
        </w:tabs>
        <w:spacing w:before="118"/>
        <w:ind w:right="144"/>
        <w:jc w:val="both"/>
        <w:rPr>
          <w:rFonts w:eastAsia="Times New Roman"/>
          <w:color w:val="000000"/>
          <w:spacing w:val="2"/>
        </w:rPr>
      </w:pPr>
      <w:r w:rsidRPr="003105A9">
        <w:rPr>
          <w:rFonts w:eastAsia="Times New Roman"/>
          <w:color w:val="000000"/>
          <w:spacing w:val="2"/>
        </w:rPr>
        <w:t>N</w:t>
      </w:r>
      <w:r>
        <w:rPr>
          <w:rFonts w:eastAsia="Times New Roman"/>
          <w:color w:val="000000"/>
          <w:spacing w:val="2"/>
        </w:rPr>
        <w:t>ë</w:t>
      </w:r>
      <w:r w:rsidRPr="003105A9">
        <w:rPr>
          <w:rFonts w:eastAsia="Times New Roman"/>
          <w:color w:val="000000"/>
          <w:spacing w:val="2"/>
        </w:rPr>
        <w:t xml:space="preserve"> k</w:t>
      </w:r>
      <w:r>
        <w:rPr>
          <w:rFonts w:eastAsia="Times New Roman"/>
          <w:color w:val="000000"/>
          <w:spacing w:val="2"/>
        </w:rPr>
        <w:t>ë</w:t>
      </w:r>
      <w:r w:rsidRPr="003105A9">
        <w:rPr>
          <w:rFonts w:eastAsia="Times New Roman"/>
          <w:color w:val="000000"/>
          <w:spacing w:val="2"/>
        </w:rPr>
        <w:t>t</w:t>
      </w:r>
      <w:r>
        <w:rPr>
          <w:rFonts w:eastAsia="Times New Roman"/>
          <w:color w:val="000000"/>
          <w:spacing w:val="2"/>
        </w:rPr>
        <w:t>ë</w:t>
      </w:r>
      <w:r w:rsidRPr="003105A9">
        <w:rPr>
          <w:rFonts w:eastAsia="Times New Roman"/>
          <w:color w:val="000000"/>
          <w:spacing w:val="2"/>
        </w:rPr>
        <w:t xml:space="preserve"> drejtim, </w:t>
      </w:r>
      <w:r w:rsidR="0009576B" w:rsidRPr="003105A9">
        <w:rPr>
          <w:rFonts w:eastAsia="Times New Roman"/>
          <w:color w:val="000000"/>
          <w:spacing w:val="2"/>
        </w:rPr>
        <w:t>R</w:t>
      </w:r>
      <w:r w:rsidRPr="003105A9">
        <w:rPr>
          <w:rFonts w:eastAsia="Times New Roman"/>
          <w:color w:val="000000"/>
          <w:spacing w:val="2"/>
        </w:rPr>
        <w:t>aporti i P</w:t>
      </w:r>
      <w:r w:rsidR="0009576B" w:rsidRPr="003105A9">
        <w:rPr>
          <w:rFonts w:eastAsia="Times New Roman"/>
          <w:color w:val="000000"/>
          <w:spacing w:val="2"/>
        </w:rPr>
        <w:t>rogresit 2020 p</w:t>
      </w:r>
      <w:r w:rsidRPr="003105A9">
        <w:rPr>
          <w:rFonts w:eastAsia="Times New Roman"/>
          <w:color w:val="000000"/>
          <w:spacing w:val="2"/>
        </w:rPr>
        <w:t>ë</w:t>
      </w:r>
      <w:r w:rsidR="0009576B" w:rsidRPr="003105A9">
        <w:rPr>
          <w:rFonts w:eastAsia="Times New Roman"/>
          <w:color w:val="000000"/>
          <w:spacing w:val="2"/>
        </w:rPr>
        <w:t>r t</w:t>
      </w:r>
      <w:r w:rsidRPr="003105A9">
        <w:rPr>
          <w:rFonts w:eastAsia="Times New Roman"/>
          <w:color w:val="000000"/>
          <w:spacing w:val="2"/>
        </w:rPr>
        <w:t>ë</w:t>
      </w:r>
      <w:r w:rsidR="0009576B" w:rsidRPr="003105A9">
        <w:rPr>
          <w:rFonts w:eastAsia="Times New Roman"/>
          <w:color w:val="000000"/>
          <w:spacing w:val="2"/>
        </w:rPr>
        <w:t xml:space="preserve"> </w:t>
      </w:r>
      <w:r w:rsidR="0009576B" w:rsidRPr="003105A9">
        <w:rPr>
          <w:rFonts w:eastAsia="Times New Roman"/>
          <w:b/>
          <w:color w:val="000000"/>
          <w:spacing w:val="2"/>
        </w:rPr>
        <w:t>drejtat e personave lezbikë, gej, biseksualë, transgjinorë dhe interseksualë (LGBTI),</w:t>
      </w:r>
      <w:r w:rsidR="0009576B" w:rsidRPr="003105A9">
        <w:rPr>
          <w:rFonts w:eastAsia="Times New Roman"/>
          <w:color w:val="000000"/>
          <w:spacing w:val="2"/>
        </w:rPr>
        <w:t xml:space="preserve"> thuhet se Kushtetuta siguron mbrojtje nga diskriminimi me bazë orientimin seksual. </w:t>
      </w:r>
      <w:r w:rsidRPr="003105A9">
        <w:rPr>
          <w:rFonts w:eastAsia="Times New Roman"/>
          <w:color w:val="000000"/>
          <w:spacing w:val="2"/>
        </w:rPr>
        <w:t xml:space="preserve"> Gjithashtu p</w:t>
      </w:r>
      <w:r>
        <w:rPr>
          <w:rFonts w:eastAsia="Times New Roman"/>
          <w:color w:val="000000"/>
          <w:spacing w:val="2"/>
        </w:rPr>
        <w:t>ë</w:t>
      </w:r>
      <w:r w:rsidRPr="003105A9">
        <w:rPr>
          <w:rFonts w:eastAsia="Times New Roman"/>
          <w:color w:val="000000"/>
          <w:spacing w:val="2"/>
        </w:rPr>
        <w:t>r</w:t>
      </w:r>
      <w:r w:rsidR="0009576B" w:rsidRPr="003105A9">
        <w:rPr>
          <w:rFonts w:eastAsia="Times New Roman"/>
          <w:color w:val="000000"/>
          <w:spacing w:val="2"/>
        </w:rPr>
        <w:t xml:space="preserve"> Grupi</w:t>
      </w:r>
      <w:r w:rsidRPr="003105A9">
        <w:rPr>
          <w:rFonts w:eastAsia="Times New Roman"/>
          <w:color w:val="000000"/>
          <w:spacing w:val="2"/>
        </w:rPr>
        <w:t>n</w:t>
      </w:r>
      <w:r w:rsidR="0009576B" w:rsidRPr="003105A9">
        <w:rPr>
          <w:rFonts w:eastAsia="Times New Roman"/>
          <w:color w:val="000000"/>
          <w:spacing w:val="2"/>
        </w:rPr>
        <w:t xml:space="preserve"> Këshillëdhënës dhe Koordinues për komunitetin LGBTI </w:t>
      </w:r>
      <w:r w:rsidRPr="003105A9">
        <w:rPr>
          <w:rFonts w:eastAsia="Times New Roman"/>
          <w:color w:val="000000"/>
          <w:spacing w:val="2"/>
        </w:rPr>
        <w:t xml:space="preserve">thuhet se </w:t>
      </w:r>
      <w:r w:rsidR="0009576B" w:rsidRPr="003105A9">
        <w:rPr>
          <w:rFonts w:eastAsia="Times New Roman"/>
          <w:color w:val="000000"/>
          <w:spacing w:val="2"/>
        </w:rPr>
        <w:t>ka zvilluar një plan të ri veprimi 2019-2022. megjithat</w:t>
      </w:r>
      <w:r w:rsidRPr="003105A9">
        <w:rPr>
          <w:rFonts w:eastAsia="Times New Roman"/>
          <w:color w:val="000000"/>
          <w:spacing w:val="2"/>
        </w:rPr>
        <w:t>ë</w:t>
      </w:r>
      <w:r w:rsidR="0009576B" w:rsidRPr="003105A9">
        <w:rPr>
          <w:rFonts w:eastAsia="Times New Roman"/>
          <w:color w:val="000000"/>
          <w:spacing w:val="2"/>
        </w:rPr>
        <w:t>, nuk ka mjaftueshëm vullnet për ta zbatuar këtë plan dhe</w:t>
      </w:r>
      <w:r w:rsidRPr="003105A9">
        <w:rPr>
          <w:rFonts w:eastAsia="Times New Roman"/>
          <w:color w:val="000000"/>
          <w:spacing w:val="2"/>
        </w:rPr>
        <w:t xml:space="preserve"> nuk ka</w:t>
      </w:r>
      <w:r w:rsidR="0009576B" w:rsidRPr="003105A9">
        <w:rPr>
          <w:rFonts w:eastAsia="Times New Roman"/>
          <w:color w:val="000000"/>
          <w:spacing w:val="2"/>
        </w:rPr>
        <w:t xml:space="preserve"> aspak progres deri më tani. </w:t>
      </w:r>
    </w:p>
    <w:p w:rsidR="00B02B33" w:rsidRPr="00B02B33" w:rsidRDefault="00403506" w:rsidP="000A3976">
      <w:pPr>
        <w:shd w:val="clear" w:color="auto" w:fill="FFFFFF"/>
        <w:spacing w:after="0" w:line="240" w:lineRule="auto"/>
        <w:jc w:val="both"/>
        <w:rPr>
          <w:rFonts w:eastAsia="Times New Roman" w:cs="Segoe UI Historic"/>
          <w:color w:val="050505"/>
        </w:rPr>
      </w:pPr>
      <w:r>
        <w:rPr>
          <w:rFonts w:eastAsia="Times New Roman" w:cs="Segoe UI Historic"/>
          <w:color w:val="050505"/>
        </w:rPr>
        <w:t>Sa i</w:t>
      </w:r>
      <w:r w:rsidR="00B02B33" w:rsidRPr="000A3976">
        <w:rPr>
          <w:rFonts w:eastAsia="Times New Roman" w:cs="Segoe UI Historic"/>
          <w:color w:val="050505"/>
        </w:rPr>
        <w:t xml:space="preserve"> p</w:t>
      </w:r>
      <w:r w:rsidR="000A3976">
        <w:rPr>
          <w:rFonts w:eastAsia="Times New Roman" w:cs="Segoe UI Historic"/>
          <w:color w:val="050505"/>
        </w:rPr>
        <w:t>ë</w:t>
      </w:r>
      <w:r w:rsidR="00B02B33" w:rsidRPr="000A3976">
        <w:rPr>
          <w:rFonts w:eastAsia="Times New Roman" w:cs="Segoe UI Historic"/>
          <w:color w:val="050505"/>
        </w:rPr>
        <w:t>rket raportimit dhe z</w:t>
      </w:r>
      <w:r w:rsidR="00B02B33" w:rsidRPr="00B02B33">
        <w:rPr>
          <w:rFonts w:eastAsia="Times New Roman" w:cs="Segoe UI Historic"/>
          <w:color w:val="050505"/>
        </w:rPr>
        <w:t>batimi</w:t>
      </w:r>
      <w:r w:rsidR="00B02B33" w:rsidRPr="000A3976">
        <w:rPr>
          <w:rFonts w:eastAsia="Times New Roman" w:cs="Segoe UI Historic"/>
          <w:color w:val="050505"/>
        </w:rPr>
        <w:t>t t</w:t>
      </w:r>
      <w:r w:rsidR="000A3976">
        <w:rPr>
          <w:rFonts w:eastAsia="Times New Roman" w:cs="Segoe UI Historic"/>
          <w:color w:val="050505"/>
        </w:rPr>
        <w:t>ë</w:t>
      </w:r>
      <w:r w:rsidR="00B02B33" w:rsidRPr="00B02B33">
        <w:rPr>
          <w:rFonts w:eastAsia="Times New Roman" w:cs="Segoe UI Historic"/>
          <w:color w:val="050505"/>
        </w:rPr>
        <w:t xml:space="preserve"> Ligjit për Mbrojtje nga </w:t>
      </w:r>
      <w:r w:rsidR="005F730F" w:rsidRPr="00B02B33">
        <w:rPr>
          <w:rFonts w:eastAsia="Times New Roman" w:cs="Segoe UI Historic"/>
          <w:color w:val="050505"/>
        </w:rPr>
        <w:t>Diskriminimi</w:t>
      </w:r>
      <w:r w:rsidR="00B02B33" w:rsidRPr="000A3976">
        <w:rPr>
          <w:rFonts w:eastAsia="Times New Roman" w:cs="Segoe UI Historic"/>
          <w:color w:val="050505"/>
        </w:rPr>
        <w:t xml:space="preserve">, DADNJK </w:t>
      </w:r>
      <w:r w:rsidR="00B02B33" w:rsidRPr="00B02B33">
        <w:rPr>
          <w:rFonts w:eastAsia="Times New Roman" w:cs="Segoe UI Historic"/>
          <w:color w:val="050505"/>
        </w:rPr>
        <w:t xml:space="preserve">ka </w:t>
      </w:r>
      <w:r w:rsidR="00B02B33" w:rsidRPr="000A3976">
        <w:rPr>
          <w:rFonts w:eastAsia="Times New Roman" w:cs="Segoe UI Historic"/>
          <w:color w:val="050505"/>
        </w:rPr>
        <w:t>qen</w:t>
      </w:r>
      <w:r w:rsidR="000A3976">
        <w:rPr>
          <w:rFonts w:eastAsia="Times New Roman" w:cs="Segoe UI Historic"/>
          <w:color w:val="050505"/>
        </w:rPr>
        <w:t>ë</w:t>
      </w:r>
      <w:r w:rsidR="00B02B33" w:rsidRPr="000A3976">
        <w:rPr>
          <w:rFonts w:eastAsia="Times New Roman" w:cs="Segoe UI Historic"/>
          <w:color w:val="050505"/>
        </w:rPr>
        <w:t xml:space="preserve"> </w:t>
      </w:r>
      <w:r w:rsidR="00B02B33" w:rsidRPr="00B02B33">
        <w:rPr>
          <w:rFonts w:eastAsia="Times New Roman" w:cs="Segoe UI Historic"/>
          <w:color w:val="050505"/>
        </w:rPr>
        <w:t xml:space="preserve">pjesë </w:t>
      </w:r>
      <w:r w:rsidR="00B02B33" w:rsidRPr="000A3976">
        <w:rPr>
          <w:rFonts w:eastAsia="Times New Roman" w:cs="Segoe UI Historic"/>
          <w:color w:val="050505"/>
        </w:rPr>
        <w:t>e takimit t</w:t>
      </w:r>
      <w:r w:rsidR="000A3976">
        <w:rPr>
          <w:rFonts w:eastAsia="Times New Roman" w:cs="Segoe UI Historic"/>
          <w:color w:val="050505"/>
        </w:rPr>
        <w:t>ë</w:t>
      </w:r>
      <w:r w:rsidR="00B02B33" w:rsidRPr="00B02B33">
        <w:rPr>
          <w:rFonts w:eastAsia="Times New Roman" w:cs="Segoe UI Historic"/>
          <w:color w:val="050505"/>
        </w:rPr>
        <w:t xml:space="preserve"> organizuar nga Zyra për Qeverisje të Mirë, e cila është duke u mbështetur nga Zyra e BE-së dhe Këshilli i Evropës në kuadër të projektit “Promovimi i diverzitetit dhe barazisë në Kosovë”.</w:t>
      </w:r>
      <w:r w:rsidR="00B02B33" w:rsidRPr="000A3976">
        <w:rPr>
          <w:rFonts w:eastAsia="Times New Roman" w:cs="Segoe UI Historic"/>
          <w:color w:val="050505"/>
        </w:rPr>
        <w:t xml:space="preserve"> </w:t>
      </w:r>
      <w:r w:rsidR="00B02B33" w:rsidRPr="00B02B33">
        <w:rPr>
          <w:rFonts w:eastAsia="Times New Roman" w:cs="Segoe UI Historic"/>
          <w:color w:val="050505"/>
        </w:rPr>
        <w:t xml:space="preserve">Në këtë kontekst do të zhvillohet korniza e përgjithshme për koordinimin, monitorimin dhe raportimin e institucioneve tek Zyra për Qeverisjes së Mirë në zbatim të Ligjit nr. 05/L-021 për Mbrojtje nga Diskriminimi (pako e ligjeve për të drejtat e njeriut). </w:t>
      </w:r>
      <w:r w:rsidR="004A1A2E" w:rsidRPr="000A3976">
        <w:rPr>
          <w:rFonts w:eastAsia="Times New Roman" w:cs="Segoe UI Historic"/>
          <w:color w:val="050505"/>
        </w:rPr>
        <w:t xml:space="preserve"> Gjithashtu u </w:t>
      </w:r>
      <w:r w:rsidR="005F730F" w:rsidRPr="000A3976">
        <w:rPr>
          <w:rFonts w:eastAsia="Times New Roman" w:cs="Segoe UI Historic"/>
          <w:color w:val="050505"/>
        </w:rPr>
        <w:t>diskutua</w:t>
      </w:r>
      <w:r w:rsidR="004A1A2E" w:rsidRPr="000A3976">
        <w:rPr>
          <w:rFonts w:eastAsia="Times New Roman" w:cs="Segoe UI Historic"/>
          <w:color w:val="050505"/>
        </w:rPr>
        <w:t xml:space="preserve"> q</w:t>
      </w:r>
      <w:r w:rsidR="000A3976">
        <w:rPr>
          <w:rFonts w:eastAsia="Times New Roman" w:cs="Segoe UI Historic"/>
          <w:color w:val="050505"/>
        </w:rPr>
        <w:t>ë</w:t>
      </w:r>
      <w:r w:rsidR="004A1A2E" w:rsidRPr="000A3976">
        <w:rPr>
          <w:rFonts w:eastAsia="Times New Roman" w:cs="Segoe UI Historic"/>
          <w:color w:val="050505"/>
        </w:rPr>
        <w:t xml:space="preserve"> </w:t>
      </w:r>
      <w:r w:rsidR="00B02B33" w:rsidRPr="00B02B33">
        <w:rPr>
          <w:rFonts w:eastAsia="Times New Roman" w:cs="Segoe UI Historic"/>
          <w:color w:val="050505"/>
        </w:rPr>
        <w:t xml:space="preserve">në fazën e dytë të projektit do të bëhet ngritja e kapaciteteve për të </w:t>
      </w:r>
      <w:r w:rsidR="005F730F" w:rsidRPr="00B02B33">
        <w:rPr>
          <w:rFonts w:eastAsia="Times New Roman" w:cs="Segoe UI Historic"/>
          <w:color w:val="050505"/>
        </w:rPr>
        <w:t>forcuar</w:t>
      </w:r>
      <w:r w:rsidR="00B02B33" w:rsidRPr="00B02B33">
        <w:rPr>
          <w:rFonts w:eastAsia="Times New Roman" w:cs="Segoe UI Historic"/>
          <w:color w:val="050505"/>
        </w:rPr>
        <w:t xml:space="preserve"> koordinimin, monitorimin dhe raportimin në mes të Zyrës për Qeverisje të Mirë, në nivel </w:t>
      </w:r>
      <w:r w:rsidR="002C0FC9">
        <w:rPr>
          <w:rFonts w:eastAsia="Times New Roman" w:cs="Segoe UI Historic"/>
          <w:color w:val="050505"/>
        </w:rPr>
        <w:t>qendror</w:t>
      </w:r>
      <w:r w:rsidR="00B02B33" w:rsidRPr="00B02B33">
        <w:rPr>
          <w:rFonts w:eastAsia="Times New Roman" w:cs="Segoe UI Historic"/>
          <w:color w:val="050505"/>
        </w:rPr>
        <w:t xml:space="preserve"> dhe në nivel lokal.</w:t>
      </w:r>
      <w:r w:rsidR="004A1A2E" w:rsidRPr="000A3976">
        <w:rPr>
          <w:rFonts w:eastAsia="Times New Roman" w:cs="Segoe UI Historic"/>
          <w:color w:val="050505"/>
        </w:rPr>
        <w:t xml:space="preserve">  </w:t>
      </w:r>
      <w:r w:rsidR="00A86444">
        <w:rPr>
          <w:rFonts w:eastAsia="Times New Roman" w:cs="Segoe UI Historic"/>
          <w:color w:val="050505"/>
        </w:rPr>
        <w:t>Z</w:t>
      </w:r>
      <w:r w:rsidR="00B02B33" w:rsidRPr="00B02B33">
        <w:rPr>
          <w:rFonts w:eastAsia="Times New Roman" w:cs="Segoe UI Historic"/>
          <w:color w:val="050505"/>
        </w:rPr>
        <w:t xml:space="preserve">yrtarë për mbrojte nga </w:t>
      </w:r>
      <w:r w:rsidR="005F730F" w:rsidRPr="00B02B33">
        <w:rPr>
          <w:rFonts w:eastAsia="Times New Roman" w:cs="Segoe UI Historic"/>
          <w:color w:val="050505"/>
        </w:rPr>
        <w:t>diskriminimi</w:t>
      </w:r>
      <w:r w:rsidR="00B02B33" w:rsidRPr="00B02B33">
        <w:rPr>
          <w:rFonts w:eastAsia="Times New Roman" w:cs="Segoe UI Historic"/>
          <w:color w:val="050505"/>
        </w:rPr>
        <w:t xml:space="preserve"> në nivelin lokal, </w:t>
      </w:r>
      <w:r w:rsidR="00A86444">
        <w:rPr>
          <w:rFonts w:eastAsia="Times New Roman" w:cs="Segoe UI Historic"/>
          <w:color w:val="050505"/>
        </w:rPr>
        <w:t xml:space="preserve">të cilët ishin të ftuar </w:t>
      </w:r>
      <w:r w:rsidR="00B02B33" w:rsidRPr="00B02B33">
        <w:rPr>
          <w:rFonts w:eastAsia="Times New Roman" w:cs="Segoe UI Historic"/>
          <w:color w:val="050505"/>
        </w:rPr>
        <w:t>diskutua për mekanizma për mbrojtje nga diskriminimi, për të gjitha aktivitetet, sfidat në raportim për të arritur zbatimin e Ligjit</w:t>
      </w:r>
      <w:r w:rsidR="004A1A2E" w:rsidRPr="000A3976">
        <w:rPr>
          <w:rFonts w:eastAsia="Times New Roman" w:cs="Segoe UI Historic"/>
          <w:color w:val="050505"/>
        </w:rPr>
        <w:t xml:space="preserve"> për Mbrojtje nga Diskriminimi dhe </w:t>
      </w:r>
      <w:r w:rsidR="005F730F">
        <w:rPr>
          <w:rFonts w:eastAsia="Times New Roman" w:cs="Segoe UI Historic"/>
          <w:color w:val="050505"/>
        </w:rPr>
        <w:t>diskutimi</w:t>
      </w:r>
      <w:r w:rsidR="00A86444">
        <w:rPr>
          <w:rFonts w:eastAsia="Times New Roman" w:cs="Segoe UI Historic"/>
          <w:color w:val="050505"/>
        </w:rPr>
        <w:t xml:space="preserve"> i </w:t>
      </w:r>
      <w:r w:rsidR="005F730F">
        <w:rPr>
          <w:rFonts w:eastAsia="Times New Roman" w:cs="Segoe UI Historic"/>
          <w:color w:val="050505"/>
        </w:rPr>
        <w:t>ekspertes</w:t>
      </w:r>
      <w:r w:rsidR="00A86444">
        <w:rPr>
          <w:rFonts w:eastAsia="Times New Roman" w:cs="Segoe UI Historic"/>
          <w:color w:val="050505"/>
        </w:rPr>
        <w:t xml:space="preserve"> së</w:t>
      </w:r>
      <w:r w:rsidR="00B02B33" w:rsidRPr="00B02B33">
        <w:rPr>
          <w:rFonts w:eastAsia="Times New Roman" w:cs="Segoe UI Historic"/>
          <w:color w:val="050505"/>
        </w:rPr>
        <w:t xml:space="preserve"> angazhuar znj. </w:t>
      </w:r>
      <w:r w:rsidR="00B02B33" w:rsidRPr="00A255E8">
        <w:rPr>
          <w:rFonts w:eastAsia="Times New Roman" w:cs="Segoe UI Historic"/>
          <w:color w:val="050505"/>
        </w:rPr>
        <w:t xml:space="preserve">Ivana Roagna për procesin dhe nevojat apo </w:t>
      </w:r>
      <w:r w:rsidR="005F730F" w:rsidRPr="00A255E8">
        <w:rPr>
          <w:rFonts w:eastAsia="Times New Roman" w:cs="Segoe UI Historic"/>
          <w:color w:val="050505"/>
        </w:rPr>
        <w:t>tragetet</w:t>
      </w:r>
      <w:r w:rsidR="00B02B33" w:rsidRPr="00A255E8">
        <w:rPr>
          <w:rFonts w:eastAsia="Times New Roman" w:cs="Segoe UI Historic"/>
          <w:color w:val="050505"/>
        </w:rPr>
        <w:t xml:space="preserve"> e mbledhjes së të dhënave.</w:t>
      </w:r>
    </w:p>
    <w:p w:rsidR="0009576B" w:rsidRDefault="0009576B" w:rsidP="004175CD">
      <w:pPr>
        <w:jc w:val="both"/>
        <w:rPr>
          <w:color w:val="FF0000"/>
        </w:rPr>
      </w:pPr>
    </w:p>
    <w:p w:rsidR="0009576B" w:rsidRPr="00B42AD4" w:rsidRDefault="000A3976" w:rsidP="00A172AA">
      <w:pPr>
        <w:spacing w:after="0" w:line="240" w:lineRule="auto"/>
        <w:jc w:val="center"/>
      </w:pPr>
      <w:r w:rsidRPr="00B42AD4">
        <w:rPr>
          <w:noProof/>
          <w:lang w:val="en-US"/>
        </w:rPr>
        <w:lastRenderedPageBreak/>
        <w:drawing>
          <wp:inline distT="0" distB="0" distL="0" distR="0" wp14:anchorId="7E9BBBE3" wp14:editId="0929F4E2">
            <wp:extent cx="4746265" cy="2524125"/>
            <wp:effectExtent l="0" t="0" r="0" b="0"/>
            <wp:docPr id="25" name="Picture 25" descr="https://scontent.fprn1-1.fna.fbcdn.net/v/t1.0-9/129271819_1032242710521026_6914234249318110670_n.jpg?_nc_cat=102&amp;ccb=2&amp;_nc_sid=730e14&amp;_nc_ohc=gnJ-t4jSiIkAX_oYtPU&amp;_nc_ht=scontent.fprn1-1.fna&amp;oh=83e62dcb3cfc2dd38c00d824a2bcc9f2&amp;oe=5FF4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prn1-1.fna.fbcdn.net/v/t1.0-9/129271819_1032242710521026_6914234249318110670_n.jpg?_nc_cat=102&amp;ccb=2&amp;_nc_sid=730e14&amp;_nc_ohc=gnJ-t4jSiIkAX_oYtPU&amp;_nc_ht=scontent.fprn1-1.fna&amp;oh=83e62dcb3cfc2dd38c00d824a2bcc9f2&amp;oe=5FF4192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20134" cy="2563410"/>
                    </a:xfrm>
                    <a:prstGeom prst="rect">
                      <a:avLst/>
                    </a:prstGeom>
                    <a:noFill/>
                    <a:ln>
                      <a:noFill/>
                    </a:ln>
                  </pic:spPr>
                </pic:pic>
              </a:graphicData>
            </a:graphic>
          </wp:inline>
        </w:drawing>
      </w:r>
    </w:p>
    <w:p w:rsidR="0009576B" w:rsidRPr="00B42AD4" w:rsidRDefault="00A86444" w:rsidP="00A172AA">
      <w:pPr>
        <w:spacing w:after="0" w:line="240" w:lineRule="auto"/>
        <w:jc w:val="center"/>
        <w:rPr>
          <w:sz w:val="18"/>
          <w:szCs w:val="18"/>
        </w:rPr>
      </w:pPr>
      <w:r w:rsidRPr="00B42AD4">
        <w:rPr>
          <w:sz w:val="18"/>
          <w:szCs w:val="18"/>
        </w:rPr>
        <w:t xml:space="preserve">Foto: </w:t>
      </w:r>
      <w:r w:rsidRPr="00B42AD4">
        <w:rPr>
          <w:rFonts w:eastAsia="Times New Roman" w:cs="Segoe UI Historic"/>
          <w:sz w:val="18"/>
          <w:szCs w:val="18"/>
        </w:rPr>
        <w:t>“Promovimi i diverzitetit dhe barazisë në Kosovë”</w:t>
      </w:r>
    </w:p>
    <w:p w:rsidR="00926761" w:rsidRPr="00B42AD4" w:rsidRDefault="00926761" w:rsidP="004175CD">
      <w:pPr>
        <w:jc w:val="both"/>
      </w:pPr>
    </w:p>
    <w:p w:rsidR="00926761" w:rsidRPr="00B42AD4" w:rsidRDefault="00A86444" w:rsidP="0049721A">
      <w:pPr>
        <w:jc w:val="both"/>
        <w:rPr>
          <w:rFonts w:cstheme="minorHAnsi"/>
          <w:shd w:val="clear" w:color="auto" w:fill="FFFFFF"/>
        </w:rPr>
      </w:pPr>
      <w:r w:rsidRPr="00B42AD4">
        <w:rPr>
          <w:rFonts w:cstheme="minorHAnsi"/>
          <w:shd w:val="clear" w:color="auto" w:fill="FFFFFF"/>
        </w:rPr>
        <w:t>DADNJK ishte pjes</w:t>
      </w:r>
      <w:r w:rsidR="0049721A" w:rsidRPr="00B42AD4">
        <w:rPr>
          <w:rFonts w:cstheme="minorHAnsi"/>
          <w:shd w:val="clear" w:color="auto" w:fill="FFFFFF"/>
        </w:rPr>
        <w:t>ë</w:t>
      </w:r>
      <w:r w:rsidRPr="00B42AD4">
        <w:rPr>
          <w:rFonts w:cstheme="minorHAnsi"/>
          <w:shd w:val="clear" w:color="auto" w:fill="FFFFFF"/>
        </w:rPr>
        <w:t xml:space="preserve"> </w:t>
      </w:r>
      <w:r w:rsidR="00926761" w:rsidRPr="00B42AD4">
        <w:rPr>
          <w:rFonts w:cstheme="minorHAnsi"/>
          <w:shd w:val="clear" w:color="auto" w:fill="FFFFFF"/>
        </w:rPr>
        <w:t xml:space="preserve"> </w:t>
      </w:r>
      <w:r w:rsidRPr="00B42AD4">
        <w:rPr>
          <w:rFonts w:cstheme="minorHAnsi"/>
          <w:shd w:val="clear" w:color="auto" w:fill="FFFFFF"/>
        </w:rPr>
        <w:t xml:space="preserve">e </w:t>
      </w:r>
      <w:r w:rsidR="00926761" w:rsidRPr="00B42AD4">
        <w:rPr>
          <w:rFonts w:cstheme="minorHAnsi"/>
          <w:shd w:val="clear" w:color="auto" w:fill="FFFFFF"/>
        </w:rPr>
        <w:t xml:space="preserve"> takimi</w:t>
      </w:r>
      <w:r w:rsidRPr="00B42AD4">
        <w:rPr>
          <w:rFonts w:cstheme="minorHAnsi"/>
          <w:shd w:val="clear" w:color="auto" w:fill="FFFFFF"/>
        </w:rPr>
        <w:t>t</w:t>
      </w:r>
      <w:r w:rsidR="00926761" w:rsidRPr="00B42AD4">
        <w:rPr>
          <w:rFonts w:cstheme="minorHAnsi"/>
          <w:shd w:val="clear" w:color="auto" w:fill="FFFFFF"/>
        </w:rPr>
        <w:t xml:space="preserve"> zy</w:t>
      </w:r>
      <w:r w:rsidR="002C0FC9">
        <w:rPr>
          <w:rFonts w:cstheme="minorHAnsi"/>
          <w:shd w:val="clear" w:color="auto" w:fill="FFFFFF"/>
        </w:rPr>
        <w:t>rtar teknik i përbashkët në mes</w:t>
      </w:r>
      <w:r w:rsidR="00926761" w:rsidRPr="00B42AD4">
        <w:rPr>
          <w:rFonts w:cstheme="minorHAnsi"/>
          <w:shd w:val="clear" w:color="auto" w:fill="FFFFFF"/>
        </w:rPr>
        <w:t xml:space="preserve"> BE-së dhe Kosovës për integrimin e romëve dhe ashkalive në </w:t>
      </w:r>
      <w:r w:rsidR="005173C0" w:rsidRPr="00B42AD4">
        <w:rPr>
          <w:rFonts w:cstheme="minorHAnsi"/>
          <w:shd w:val="clear" w:color="auto" w:fill="FFFFFF"/>
        </w:rPr>
        <w:t>shoqërinë</w:t>
      </w:r>
      <w:r w:rsidR="00926761" w:rsidRPr="00B42AD4">
        <w:rPr>
          <w:rFonts w:cstheme="minorHAnsi"/>
          <w:shd w:val="clear" w:color="auto" w:fill="FFFFFF"/>
        </w:rPr>
        <w:t xml:space="preserve"> kosovare.</w:t>
      </w:r>
      <w:r w:rsidRPr="00B42AD4">
        <w:rPr>
          <w:rFonts w:cstheme="minorHAnsi"/>
          <w:shd w:val="clear" w:color="auto" w:fill="FFFFFF"/>
        </w:rPr>
        <w:t xml:space="preserve"> </w:t>
      </w:r>
      <w:r w:rsidR="00926761" w:rsidRPr="00B42AD4">
        <w:rPr>
          <w:rFonts w:cstheme="minorHAnsi"/>
          <w:shd w:val="clear" w:color="auto" w:fill="FFFFFF"/>
        </w:rPr>
        <w:t xml:space="preserve">Qëllimi i takimi ishte </w:t>
      </w:r>
      <w:r w:rsidR="005173C0" w:rsidRPr="00B42AD4">
        <w:rPr>
          <w:rFonts w:cstheme="minorHAnsi"/>
          <w:shd w:val="clear" w:color="auto" w:fill="FFFFFF"/>
        </w:rPr>
        <w:t>diskutimi</w:t>
      </w:r>
      <w:r w:rsidR="00926761" w:rsidRPr="00B42AD4">
        <w:rPr>
          <w:rFonts w:cstheme="minorHAnsi"/>
          <w:shd w:val="clear" w:color="auto" w:fill="FFFFFF"/>
        </w:rPr>
        <w:t xml:space="preserve"> </w:t>
      </w:r>
      <w:r w:rsidRPr="00B42AD4">
        <w:rPr>
          <w:rFonts w:cstheme="minorHAnsi"/>
          <w:shd w:val="clear" w:color="auto" w:fill="FFFFFF"/>
        </w:rPr>
        <w:t xml:space="preserve">i </w:t>
      </w:r>
      <w:r w:rsidR="00926761" w:rsidRPr="00B42AD4">
        <w:rPr>
          <w:rFonts w:cstheme="minorHAnsi"/>
          <w:shd w:val="clear" w:color="auto" w:fill="FFFFFF"/>
        </w:rPr>
        <w:t xml:space="preserve">vlerësuar </w:t>
      </w:r>
      <w:r w:rsidRPr="00B42AD4">
        <w:rPr>
          <w:rFonts w:cstheme="minorHAnsi"/>
          <w:shd w:val="clear" w:color="auto" w:fill="FFFFFF"/>
        </w:rPr>
        <w:t>n</w:t>
      </w:r>
      <w:r w:rsidR="0049721A" w:rsidRPr="00B42AD4">
        <w:rPr>
          <w:rFonts w:cstheme="minorHAnsi"/>
          <w:shd w:val="clear" w:color="auto" w:fill="FFFFFF"/>
        </w:rPr>
        <w:t>ë</w:t>
      </w:r>
      <w:r w:rsidRPr="00B42AD4">
        <w:rPr>
          <w:rFonts w:cstheme="minorHAnsi"/>
          <w:shd w:val="clear" w:color="auto" w:fill="FFFFFF"/>
        </w:rPr>
        <w:t xml:space="preserve"> </w:t>
      </w:r>
      <w:r w:rsidR="00926761" w:rsidRPr="00B42AD4">
        <w:rPr>
          <w:rFonts w:cstheme="minorHAnsi"/>
          <w:shd w:val="clear" w:color="auto" w:fill="FFFFFF"/>
        </w:rPr>
        <w:t xml:space="preserve">progresin e bërë në lidhje me zbatimin e Konkluzioneve të Seminarit të vitit 2018 </w:t>
      </w:r>
      <w:r w:rsidR="00E01FB3">
        <w:rPr>
          <w:rFonts w:cstheme="minorHAnsi"/>
          <w:shd w:val="clear" w:color="auto" w:fill="FFFFFF"/>
        </w:rPr>
        <w:t xml:space="preserve"> </w:t>
      </w:r>
      <w:r w:rsidR="00926761" w:rsidRPr="00B42AD4">
        <w:rPr>
          <w:rFonts w:cstheme="minorHAnsi"/>
          <w:shd w:val="clear" w:color="auto" w:fill="FFFFFF"/>
        </w:rPr>
        <w:t xml:space="preserve">për romët në pesë sektorët prioritar, si dhe duke marrë parasysh raportin  e zbatimit të vitit 2019,  </w:t>
      </w:r>
      <w:r w:rsidRPr="00B42AD4">
        <w:rPr>
          <w:rFonts w:cstheme="minorHAnsi"/>
          <w:shd w:val="clear" w:color="auto" w:fill="FFFFFF"/>
        </w:rPr>
        <w:t>për ti</w:t>
      </w:r>
      <w:r w:rsidR="00926761" w:rsidRPr="00B42AD4">
        <w:rPr>
          <w:rFonts w:cstheme="minorHAnsi"/>
          <w:shd w:val="clear" w:color="auto" w:fill="FFFFFF"/>
        </w:rPr>
        <w:t xml:space="preserve"> kuptuar sfidat dhe progresin në zbatimin e konkluzioneve të Seminarit. Gjithashtu ne këtë takim </w:t>
      </w:r>
      <w:r w:rsidRPr="00B42AD4">
        <w:rPr>
          <w:rFonts w:cstheme="minorHAnsi"/>
          <w:shd w:val="clear" w:color="auto" w:fill="FFFFFF"/>
        </w:rPr>
        <w:t>u  diskutuan</w:t>
      </w:r>
      <w:r w:rsidR="00926761" w:rsidRPr="00B42AD4">
        <w:rPr>
          <w:rFonts w:cstheme="minorHAnsi"/>
          <w:shd w:val="clear" w:color="auto" w:fill="FFFFFF"/>
        </w:rPr>
        <w:t xml:space="preserve"> mundësit</w:t>
      </w:r>
      <w:r w:rsidR="0049721A" w:rsidRPr="00B42AD4">
        <w:rPr>
          <w:rFonts w:cstheme="minorHAnsi"/>
          <w:shd w:val="clear" w:color="auto" w:fill="FFFFFF"/>
        </w:rPr>
        <w:t>ë</w:t>
      </w:r>
      <w:r w:rsidR="00926761" w:rsidRPr="00B42AD4">
        <w:rPr>
          <w:rFonts w:cstheme="minorHAnsi"/>
          <w:shd w:val="clear" w:color="auto" w:fill="FFFFFF"/>
        </w:rPr>
        <w:t xml:space="preserve"> për të identifikuar sfidat në zbatimin e konkluzioneve dhe masave përmirësuese që do të merren nga institucionet e Kosovës.</w:t>
      </w:r>
      <w:r w:rsidRPr="00B42AD4">
        <w:rPr>
          <w:rFonts w:cstheme="minorHAnsi"/>
          <w:shd w:val="clear" w:color="auto" w:fill="FFFFFF"/>
        </w:rPr>
        <w:t xml:space="preserve"> Pjes</w:t>
      </w:r>
      <w:r w:rsidR="0049721A" w:rsidRPr="00B42AD4">
        <w:rPr>
          <w:rFonts w:cstheme="minorHAnsi"/>
          <w:shd w:val="clear" w:color="auto" w:fill="FFFFFF"/>
        </w:rPr>
        <w:t>ë</w:t>
      </w:r>
      <w:r w:rsidRPr="00B42AD4">
        <w:rPr>
          <w:rFonts w:cstheme="minorHAnsi"/>
          <w:shd w:val="clear" w:color="auto" w:fill="FFFFFF"/>
        </w:rPr>
        <w:t>marr</w:t>
      </w:r>
      <w:r w:rsidR="0049721A" w:rsidRPr="00B42AD4">
        <w:rPr>
          <w:rFonts w:cstheme="minorHAnsi"/>
          <w:shd w:val="clear" w:color="auto" w:fill="FFFFFF"/>
        </w:rPr>
        <w:t>ë</w:t>
      </w:r>
      <w:r w:rsidRPr="00B42AD4">
        <w:rPr>
          <w:rFonts w:cstheme="minorHAnsi"/>
          <w:shd w:val="clear" w:color="auto" w:fill="FFFFFF"/>
        </w:rPr>
        <w:t>sit ishin p</w:t>
      </w:r>
      <w:r w:rsidR="00926761" w:rsidRPr="00B42AD4">
        <w:rPr>
          <w:rFonts w:cstheme="minorHAnsi"/>
          <w:shd w:val="clear" w:color="auto" w:fill="FFFFFF"/>
        </w:rPr>
        <w:t>ërfaqësuesit e të gjitha ministrive përkatëse të linjës, përfshirë  nivelin e ekspertëve-pikat e kontaktit përgjegjës për këtë procese (Ministria e Punës dhe Mirëqenies Sociale, Ministria e Arsimit, Ministria e Komunitete dhe Kthim, Ministria e Shëndetësisë, Ministria e Mjedisit dhe Planifikimit Hapësinor, Ministria e Punëve të Brendshme, dhe Ministria e Financave) dhe për</w:t>
      </w:r>
      <w:r w:rsidR="0049721A" w:rsidRPr="00B42AD4">
        <w:rPr>
          <w:rFonts w:cstheme="minorHAnsi"/>
          <w:shd w:val="clear" w:color="auto" w:fill="FFFFFF"/>
        </w:rPr>
        <w:t>faqësuesit e Bashkimit Evropian.</w:t>
      </w:r>
      <w:r w:rsidRPr="00B42AD4">
        <w:rPr>
          <w:rFonts w:cstheme="minorHAnsi"/>
          <w:shd w:val="clear" w:color="auto" w:fill="FFFFFF"/>
        </w:rPr>
        <w:t xml:space="preserve"> </w:t>
      </w:r>
    </w:p>
    <w:p w:rsidR="00926761" w:rsidRPr="00B42AD4" w:rsidRDefault="0049721A" w:rsidP="0049721A">
      <w:pPr>
        <w:shd w:val="clear" w:color="auto" w:fill="FFFFFF"/>
        <w:spacing w:after="0" w:line="240" w:lineRule="auto"/>
        <w:jc w:val="both"/>
        <w:rPr>
          <w:rFonts w:eastAsia="Times New Roman" w:cstheme="minorHAnsi"/>
        </w:rPr>
      </w:pPr>
      <w:r w:rsidRPr="00B42AD4">
        <w:rPr>
          <w:rFonts w:eastAsia="Times New Roman" w:cstheme="minorHAnsi"/>
          <w:shd w:val="clear" w:color="auto" w:fill="FFFFFF"/>
        </w:rPr>
        <w:t xml:space="preserve">Ku më pastaj, </w:t>
      </w:r>
      <w:r w:rsidR="00926761" w:rsidRPr="00B42AD4">
        <w:rPr>
          <w:rFonts w:eastAsia="Times New Roman" w:cstheme="minorHAnsi"/>
          <w:shd w:val="clear" w:color="auto" w:fill="FFFFFF"/>
        </w:rPr>
        <w:t>Zyra e Koordinatorit për Roma në Bruksel ka hartuar një raport nga takimi </w:t>
      </w:r>
      <w:r w:rsidR="00926761" w:rsidRPr="00B42AD4">
        <w:rPr>
          <w:rFonts w:eastAsia="Times New Roman" w:cstheme="minorHAnsi"/>
        </w:rPr>
        <w:t>te</w:t>
      </w:r>
      <w:r w:rsidR="00926761" w:rsidRPr="00B42AD4">
        <w:rPr>
          <w:rFonts w:eastAsia="Times New Roman" w:cstheme="minorHAnsi"/>
          <w:shd w:val="clear" w:color="auto" w:fill="FFFFFF"/>
        </w:rPr>
        <w:t xml:space="preserve">knik i cili u </w:t>
      </w:r>
      <w:r w:rsidR="002C0FC9">
        <w:rPr>
          <w:rFonts w:eastAsia="Times New Roman" w:cstheme="minorHAnsi"/>
          <w:shd w:val="clear" w:color="auto" w:fill="FFFFFF"/>
        </w:rPr>
        <w:t>mbajtë</w:t>
      </w:r>
      <w:r w:rsidR="00926761" w:rsidRPr="00B42AD4">
        <w:rPr>
          <w:rFonts w:eastAsia="Times New Roman" w:cstheme="minorHAnsi"/>
          <w:shd w:val="clear" w:color="auto" w:fill="FFFFFF"/>
        </w:rPr>
        <w:t xml:space="preserve"> online mes BE-së dhe Kosovës për integrimin e Romëve</w:t>
      </w:r>
      <w:r w:rsidRPr="00B42AD4">
        <w:rPr>
          <w:rFonts w:eastAsia="Times New Roman" w:cstheme="minorHAnsi"/>
          <w:shd w:val="clear" w:color="auto" w:fill="FFFFFF"/>
        </w:rPr>
        <w:t>, që gjatë takimit janë</w:t>
      </w:r>
      <w:r w:rsidR="00926761" w:rsidRPr="00B42AD4">
        <w:rPr>
          <w:rFonts w:eastAsia="Times New Roman" w:cstheme="minorHAnsi"/>
          <w:shd w:val="clear" w:color="auto" w:fill="FFFFFF"/>
        </w:rPr>
        <w:t xml:space="preserve"> diskutua</w:t>
      </w:r>
      <w:r w:rsidRPr="00B42AD4">
        <w:rPr>
          <w:rFonts w:eastAsia="Times New Roman" w:cstheme="minorHAnsi"/>
          <w:shd w:val="clear" w:color="auto" w:fill="FFFFFF"/>
        </w:rPr>
        <w:t>r</w:t>
      </w:r>
      <w:r w:rsidR="00926761" w:rsidRPr="00B42AD4">
        <w:rPr>
          <w:rFonts w:eastAsia="Times New Roman" w:cstheme="minorHAnsi"/>
          <w:shd w:val="clear" w:color="auto" w:fill="FFFFFF"/>
        </w:rPr>
        <w:t xml:space="preserve"> obligimet e MPL-së të cilat kanë dalur për gjashtë mujorin e parë të 2020 në bazë të strategjisë për përfshirjen e </w:t>
      </w:r>
      <w:r w:rsidR="005173C0" w:rsidRPr="00B42AD4">
        <w:rPr>
          <w:rFonts w:eastAsia="Times New Roman" w:cstheme="minorHAnsi"/>
          <w:shd w:val="clear" w:color="auto" w:fill="FFFFFF"/>
        </w:rPr>
        <w:t>romëve</w:t>
      </w:r>
      <w:r w:rsidR="00926761" w:rsidRPr="00B42AD4">
        <w:rPr>
          <w:rFonts w:eastAsia="Times New Roman" w:cstheme="minorHAnsi"/>
          <w:shd w:val="clear" w:color="auto" w:fill="FFFFFF"/>
        </w:rPr>
        <w:t xml:space="preserve"> dhe ashkalive në </w:t>
      </w:r>
      <w:r w:rsidR="005173C0" w:rsidRPr="00B42AD4">
        <w:rPr>
          <w:rFonts w:eastAsia="Times New Roman" w:cstheme="minorHAnsi"/>
          <w:shd w:val="clear" w:color="auto" w:fill="FFFFFF"/>
        </w:rPr>
        <w:t>shoqërinë</w:t>
      </w:r>
      <w:r w:rsidR="00926761" w:rsidRPr="00B42AD4">
        <w:rPr>
          <w:rFonts w:eastAsia="Times New Roman" w:cstheme="minorHAnsi"/>
          <w:shd w:val="clear" w:color="auto" w:fill="FFFFFF"/>
        </w:rPr>
        <w:t xml:space="preserve"> kosovare ku dhe</w:t>
      </w:r>
      <w:r w:rsidRPr="00B42AD4">
        <w:rPr>
          <w:rFonts w:eastAsia="Times New Roman" w:cstheme="minorHAnsi"/>
          <w:shd w:val="clear" w:color="auto" w:fill="FFFFFF"/>
        </w:rPr>
        <w:t xml:space="preserve"> janë </w:t>
      </w:r>
      <w:r w:rsidR="00926761" w:rsidRPr="00B42AD4">
        <w:rPr>
          <w:rFonts w:eastAsia="Times New Roman" w:cstheme="minorHAnsi"/>
          <w:shd w:val="clear" w:color="auto" w:fill="FFFFFF"/>
        </w:rPr>
        <w:t xml:space="preserve"> vendosur komentet shtesë në raport në formën </w:t>
      </w:r>
      <w:r w:rsidR="002C0FC9">
        <w:rPr>
          <w:rFonts w:eastAsia="Times New Roman" w:cstheme="minorHAnsi"/>
          <w:shd w:val="clear" w:color="auto" w:fill="FFFFFF"/>
        </w:rPr>
        <w:t>narrative</w:t>
      </w:r>
      <w:r w:rsidR="00926761" w:rsidRPr="00B42AD4">
        <w:rPr>
          <w:rFonts w:eastAsia="Times New Roman" w:cstheme="minorHAnsi"/>
          <w:shd w:val="clear" w:color="auto" w:fill="FFFFFF"/>
        </w:rPr>
        <w:t>.</w:t>
      </w:r>
    </w:p>
    <w:p w:rsidR="00B42AD4" w:rsidRDefault="00B42AD4" w:rsidP="00B42AD4">
      <w:pPr>
        <w:shd w:val="clear" w:color="auto" w:fill="FFFFFF"/>
        <w:spacing w:after="0" w:line="240" w:lineRule="auto"/>
        <w:jc w:val="both"/>
        <w:rPr>
          <w:rFonts w:eastAsia="Times New Roman" w:cs="Segoe UI Historic"/>
          <w:color w:val="050505"/>
        </w:rPr>
      </w:pPr>
    </w:p>
    <w:p w:rsidR="00B42AD4" w:rsidRPr="00C06A03" w:rsidRDefault="00B42AD4" w:rsidP="00B42AD4">
      <w:pPr>
        <w:shd w:val="clear" w:color="auto" w:fill="FFFFFF"/>
        <w:spacing w:after="0" w:line="240" w:lineRule="auto"/>
        <w:jc w:val="both"/>
        <w:rPr>
          <w:rFonts w:eastAsia="Times New Roman" w:cs="Segoe UI Historic"/>
          <w:color w:val="050505"/>
        </w:rPr>
      </w:pPr>
      <w:r>
        <w:rPr>
          <w:rFonts w:eastAsia="Times New Roman" w:cs="Segoe UI Historic"/>
          <w:color w:val="050505"/>
        </w:rPr>
        <w:t xml:space="preserve">Në kuadër të zbatimit të </w:t>
      </w:r>
      <w:r w:rsidRPr="00C06A03">
        <w:rPr>
          <w:rFonts w:eastAsia="Times New Roman" w:cs="Segoe UI Historic"/>
          <w:color w:val="050505"/>
        </w:rPr>
        <w:t>Deklaratës së Partnerëve të Ballkanit Perëndimor mbi Integrimin e Romëve</w:t>
      </w:r>
      <w:r>
        <w:rPr>
          <w:rFonts w:eastAsia="Times New Roman" w:cs="Segoe UI Historic"/>
          <w:color w:val="050505"/>
        </w:rPr>
        <w:t xml:space="preserve">, është </w:t>
      </w:r>
      <w:r w:rsidR="005173C0">
        <w:rPr>
          <w:rFonts w:eastAsia="Times New Roman" w:cs="Segoe UI Historic"/>
          <w:color w:val="050505"/>
        </w:rPr>
        <w:t>themeluar</w:t>
      </w:r>
      <w:r>
        <w:rPr>
          <w:rFonts w:eastAsia="Times New Roman" w:cs="Segoe UI Historic"/>
          <w:color w:val="050505"/>
        </w:rPr>
        <w:t xml:space="preserve"> Grupi i Parë Teknikë </w:t>
      </w:r>
      <w:r w:rsidRPr="00C06A03">
        <w:rPr>
          <w:rFonts w:eastAsia="Times New Roman" w:cs="Segoe UI Historic"/>
          <w:color w:val="050505"/>
        </w:rPr>
        <w:t xml:space="preserve"> për Mbrojtjen nga Diskriminimi të Komuniteteve Rom, Ashkali dhe Egjiptian</w:t>
      </w:r>
      <w:r>
        <w:rPr>
          <w:rFonts w:eastAsia="Times New Roman" w:cs="Segoe UI Historic"/>
          <w:color w:val="050505"/>
        </w:rPr>
        <w:t xml:space="preserve">.  MPL, bënë pjesë si përfaqësues dhe ka marr pjesë </w:t>
      </w:r>
      <w:r w:rsidRPr="00C06A03">
        <w:rPr>
          <w:rFonts w:eastAsia="Times New Roman" w:cs="Segoe UI Historic"/>
          <w:color w:val="050505"/>
        </w:rPr>
        <w:t>në takimin e parë të Grupit Teknik për Mbrojtjen nga Diskriminimi të Komuniteteve Rom, Ashkali dhe Egjiptian, të kryesuar nga z. Habit Hajredini, Drejtor i Zyrës për Qeverisje të Mirë/Zyra e Kryeministrit.</w:t>
      </w:r>
    </w:p>
    <w:p w:rsidR="00B42AD4" w:rsidRPr="00C06A03" w:rsidRDefault="00B42AD4" w:rsidP="00B42AD4">
      <w:pPr>
        <w:shd w:val="clear" w:color="auto" w:fill="FFFFFF"/>
        <w:spacing w:after="0" w:line="240" w:lineRule="auto"/>
        <w:jc w:val="both"/>
        <w:rPr>
          <w:rFonts w:eastAsia="Times New Roman" w:cs="Segoe UI Historic"/>
          <w:color w:val="050505"/>
        </w:rPr>
      </w:pPr>
      <w:r w:rsidRPr="00C06A03">
        <w:rPr>
          <w:rFonts w:eastAsia="Times New Roman" w:cs="Segoe UI Historic"/>
          <w:color w:val="050505"/>
        </w:rPr>
        <w:t xml:space="preserve">Me datë 11.09.2020- me nr. 138/2020 Kryeministri i Qeverisë se Republikës së Kosovës, ka nxjerrë vendim për Themelimin e Grupit Teknik për Mbrojtjen nga Diskriminimi të Komuniteteve Rom, Ashkali dhe Egjiptian, pas takimit rajonal të muajit tetor të vitit 2020 për integrimin e romëve në Ballkanin </w:t>
      </w:r>
      <w:r w:rsidR="005173C0" w:rsidRPr="00C06A03">
        <w:rPr>
          <w:rFonts w:eastAsia="Times New Roman" w:cs="Segoe UI Historic"/>
          <w:color w:val="050505"/>
        </w:rPr>
        <w:t>Perëndimor</w:t>
      </w:r>
      <w:r w:rsidRPr="00C06A03">
        <w:rPr>
          <w:rFonts w:eastAsia="Times New Roman" w:cs="Segoe UI Historic"/>
          <w:color w:val="050505"/>
        </w:rPr>
        <w:t xml:space="preserve"> nga pjesëmarrësit e </w:t>
      </w:r>
      <w:r w:rsidR="005173C0" w:rsidRPr="00C06A03">
        <w:rPr>
          <w:rFonts w:eastAsia="Times New Roman" w:cs="Segoe UI Historic"/>
          <w:color w:val="050505"/>
        </w:rPr>
        <w:t>shteteve</w:t>
      </w:r>
      <w:r w:rsidRPr="00C06A03">
        <w:rPr>
          <w:rFonts w:eastAsia="Times New Roman" w:cs="Segoe UI Historic"/>
          <w:color w:val="050505"/>
        </w:rPr>
        <w:t>, i cili takim është realizuar në kuadër të Procesit të Berlinit dhe miratimit të Deklaratës së Partnerëve të Ballkanit Perëndimor mbi Integrimin e Romëve, në samitin e vitit të kaluar të liderëve të Ballkanit Perëndimor në Poznan, Poloni.</w:t>
      </w:r>
    </w:p>
    <w:p w:rsidR="00B42AD4" w:rsidRDefault="00B42AD4" w:rsidP="00B42AD4">
      <w:pPr>
        <w:shd w:val="clear" w:color="auto" w:fill="FFFFFF"/>
        <w:spacing w:after="0" w:line="240" w:lineRule="auto"/>
        <w:jc w:val="both"/>
        <w:rPr>
          <w:rFonts w:eastAsia="Times New Roman" w:cs="Segoe UI Historic"/>
          <w:color w:val="050505"/>
        </w:rPr>
      </w:pPr>
      <w:r>
        <w:rPr>
          <w:rFonts w:eastAsia="Times New Roman" w:cs="Segoe UI Historic"/>
          <w:color w:val="050505"/>
        </w:rPr>
        <w:lastRenderedPageBreak/>
        <w:t>Në këtë takim u paraqiten k</w:t>
      </w:r>
      <w:r w:rsidRPr="00C06A03">
        <w:rPr>
          <w:rFonts w:eastAsia="Times New Roman" w:cs="Segoe UI Historic"/>
          <w:color w:val="050505"/>
        </w:rPr>
        <w:t xml:space="preserve">ompetencat e Grupit </w:t>
      </w:r>
      <w:r w:rsidR="005173C0" w:rsidRPr="00C06A03">
        <w:rPr>
          <w:rFonts w:eastAsia="Times New Roman" w:cs="Segoe UI Historic"/>
          <w:color w:val="050505"/>
        </w:rPr>
        <w:t>Teknik</w:t>
      </w:r>
      <w:r w:rsidRPr="00C06A03">
        <w:rPr>
          <w:rFonts w:eastAsia="Times New Roman" w:cs="Segoe UI Historic"/>
          <w:color w:val="050505"/>
        </w:rPr>
        <w:t xml:space="preserve"> </w:t>
      </w:r>
      <w:r>
        <w:rPr>
          <w:rFonts w:eastAsia="Times New Roman" w:cs="Segoe UI Historic"/>
          <w:color w:val="050505"/>
        </w:rPr>
        <w:t>në</w:t>
      </w:r>
      <w:r w:rsidRPr="00C06A03">
        <w:rPr>
          <w:rFonts w:eastAsia="Times New Roman" w:cs="Segoe UI Historic"/>
          <w:color w:val="050505"/>
        </w:rPr>
        <w:t xml:space="preserve"> </w:t>
      </w:r>
      <w:r w:rsidR="005173C0" w:rsidRPr="00C06A03">
        <w:rPr>
          <w:rFonts w:eastAsia="Times New Roman" w:cs="Segoe UI Historic"/>
          <w:color w:val="050505"/>
        </w:rPr>
        <w:t>bashkëpunonim</w:t>
      </w:r>
      <w:r w:rsidRPr="00C06A03">
        <w:rPr>
          <w:rFonts w:eastAsia="Times New Roman" w:cs="Segoe UI Historic"/>
          <w:color w:val="050505"/>
        </w:rPr>
        <w:t xml:space="preserve"> me institucionet përgjegjëse për të adresuar ankesat nga pjesëtarët e komunitetit Rom, Ashkali dhe Egjiptian për di</w:t>
      </w:r>
      <w:r>
        <w:rPr>
          <w:rFonts w:eastAsia="Times New Roman" w:cs="Segoe UI Historic"/>
          <w:color w:val="050505"/>
        </w:rPr>
        <w:t>skriminim ndaj tyre, si dhe bëjnë</w:t>
      </w:r>
      <w:r w:rsidRPr="00C06A03">
        <w:rPr>
          <w:rFonts w:eastAsia="Times New Roman" w:cs="Segoe UI Historic"/>
          <w:color w:val="050505"/>
        </w:rPr>
        <w:t xml:space="preserve"> procedimin e këtyre rasteve tek institucionet kompetente, realizon aktivitetet për vetëdijesimin e publikut për parandalimin e diskriminimit ndaj pjesëtarëve të komuniteteve </w:t>
      </w:r>
      <w:r>
        <w:rPr>
          <w:rFonts w:eastAsia="Times New Roman" w:cs="Segoe UI Historic"/>
          <w:color w:val="050505"/>
        </w:rPr>
        <w:t>Rom, Ashkali dhe Egjiptian etj. Gjithashtu n</w:t>
      </w:r>
      <w:r w:rsidRPr="00C06A03">
        <w:rPr>
          <w:rFonts w:eastAsia="Times New Roman" w:cs="Segoe UI Historic"/>
          <w:color w:val="050505"/>
        </w:rPr>
        <w:t>ë takimin e parë u diskutuan përgjegjësit e grupit, vendosja e prioriteteve dhe kalendari i takimeve, bashkëpunimi me institucionet përgjegjëse si dhe aktivitete</w:t>
      </w:r>
      <w:r>
        <w:rPr>
          <w:rFonts w:eastAsia="Times New Roman" w:cs="Segoe UI Historic"/>
          <w:color w:val="050505"/>
        </w:rPr>
        <w:t xml:space="preserve">t për vetëdijesimin e </w:t>
      </w:r>
      <w:r w:rsidR="005173C0">
        <w:rPr>
          <w:rFonts w:eastAsia="Times New Roman" w:cs="Segoe UI Historic"/>
          <w:color w:val="050505"/>
        </w:rPr>
        <w:t>publikut.</w:t>
      </w:r>
      <w:r w:rsidR="005173C0" w:rsidRPr="00C06A03">
        <w:rPr>
          <w:rFonts w:eastAsia="Times New Roman" w:cs="Segoe UI Historic"/>
          <w:color w:val="050505"/>
        </w:rPr>
        <w:t xml:space="preserve"> Takimi</w:t>
      </w:r>
      <w:r w:rsidRPr="00C06A03">
        <w:rPr>
          <w:rFonts w:eastAsia="Times New Roman" w:cs="Segoe UI Historic"/>
          <w:color w:val="050505"/>
        </w:rPr>
        <w:t xml:space="preserve"> është mbështetur nga projekti për integrimin e romëve, të organizuar nga Zyra për Qeverisje të Mirë/Zyra e Kryeministrit, në mënyrë virt</w:t>
      </w:r>
      <w:r>
        <w:rPr>
          <w:rFonts w:eastAsia="Times New Roman" w:cs="Segoe UI Historic"/>
          <w:color w:val="050505"/>
        </w:rPr>
        <w:t>uale nëpërmjet platformës Zoom.</w:t>
      </w:r>
    </w:p>
    <w:p w:rsidR="00B42AD4" w:rsidRPr="00073BCB" w:rsidRDefault="00B42AD4" w:rsidP="00B42AD4">
      <w:pPr>
        <w:shd w:val="clear" w:color="auto" w:fill="FFFFFF"/>
        <w:spacing w:after="0" w:line="240" w:lineRule="auto"/>
        <w:jc w:val="both"/>
        <w:rPr>
          <w:rFonts w:eastAsia="Times New Roman" w:cs="Segoe UI Historic"/>
          <w:color w:val="050505"/>
        </w:rPr>
      </w:pPr>
    </w:p>
    <w:p w:rsidR="00B42AD4" w:rsidRDefault="00B42AD4" w:rsidP="00A172AA">
      <w:pPr>
        <w:spacing w:after="0" w:line="240" w:lineRule="auto"/>
        <w:jc w:val="center"/>
        <w:rPr>
          <w:color w:val="FF0000"/>
        </w:rPr>
      </w:pPr>
      <w:r>
        <w:rPr>
          <w:noProof/>
          <w:lang w:val="en-US"/>
        </w:rPr>
        <w:drawing>
          <wp:inline distT="0" distB="0" distL="0" distR="0" wp14:anchorId="1E8E6153" wp14:editId="573876CE">
            <wp:extent cx="4110355" cy="2835409"/>
            <wp:effectExtent l="0" t="0" r="4445" b="3175"/>
            <wp:docPr id="2" name="Picture 2" descr="Image may contain: 1 person, sitting, screen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1 person, sitting, screen and indoo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51962" cy="2864110"/>
                    </a:xfrm>
                    <a:prstGeom prst="rect">
                      <a:avLst/>
                    </a:prstGeom>
                    <a:noFill/>
                    <a:ln>
                      <a:noFill/>
                    </a:ln>
                  </pic:spPr>
                </pic:pic>
              </a:graphicData>
            </a:graphic>
          </wp:inline>
        </w:drawing>
      </w:r>
    </w:p>
    <w:p w:rsidR="00B42AD4" w:rsidRDefault="00B42AD4" w:rsidP="00A172AA">
      <w:pPr>
        <w:shd w:val="clear" w:color="auto" w:fill="FFFFFF"/>
        <w:spacing w:after="0" w:line="240" w:lineRule="auto"/>
        <w:jc w:val="center"/>
        <w:rPr>
          <w:rFonts w:eastAsia="Times New Roman" w:cstheme="minorHAnsi"/>
          <w:color w:val="050505"/>
          <w:sz w:val="16"/>
          <w:szCs w:val="16"/>
        </w:rPr>
      </w:pPr>
      <w:r w:rsidRPr="00E46C2A">
        <w:rPr>
          <w:rFonts w:eastAsia="Times New Roman" w:cstheme="minorHAnsi"/>
          <w:color w:val="050505"/>
          <w:sz w:val="16"/>
          <w:szCs w:val="16"/>
        </w:rPr>
        <w:t>Foto: Takimi i parë të Grupit Teknik për Mbrojtjen nga Diskriminimi të Komuniteteve Rom, Ashkali dhe Egjiptian</w:t>
      </w:r>
    </w:p>
    <w:p w:rsidR="002D26FA" w:rsidRDefault="002D26FA" w:rsidP="00B42AD4">
      <w:pPr>
        <w:shd w:val="clear" w:color="auto" w:fill="FFFFFF"/>
        <w:spacing w:after="0" w:line="240" w:lineRule="auto"/>
        <w:jc w:val="center"/>
        <w:rPr>
          <w:rFonts w:eastAsia="Times New Roman" w:cstheme="minorHAnsi"/>
          <w:color w:val="050505"/>
          <w:sz w:val="16"/>
          <w:szCs w:val="16"/>
        </w:rPr>
      </w:pPr>
    </w:p>
    <w:p w:rsidR="002D26FA" w:rsidRDefault="002D26FA" w:rsidP="00B42AD4">
      <w:pPr>
        <w:shd w:val="clear" w:color="auto" w:fill="FFFFFF"/>
        <w:spacing w:after="0" w:line="240" w:lineRule="auto"/>
        <w:jc w:val="center"/>
        <w:rPr>
          <w:rFonts w:eastAsia="Times New Roman" w:cstheme="minorHAnsi"/>
          <w:color w:val="050505"/>
          <w:sz w:val="16"/>
          <w:szCs w:val="16"/>
        </w:rPr>
      </w:pPr>
    </w:p>
    <w:p w:rsidR="002D26FA" w:rsidRPr="0034550B" w:rsidRDefault="002D26FA" w:rsidP="002D26FA">
      <w:pPr>
        <w:spacing w:after="0" w:line="240" w:lineRule="auto"/>
        <w:jc w:val="both"/>
        <w:rPr>
          <w:rFonts w:cstheme="minorHAnsi"/>
        </w:rPr>
      </w:pPr>
      <w:r>
        <w:rPr>
          <w:rFonts w:cstheme="minorHAnsi"/>
          <w:bdr w:val="none" w:sz="0" w:space="0" w:color="auto" w:frame="1"/>
        </w:rPr>
        <w:t xml:space="preserve">Gjithashtu, kanë vazhduar takimet dhe </w:t>
      </w:r>
      <w:r w:rsidR="005173C0">
        <w:rPr>
          <w:rFonts w:cstheme="minorHAnsi"/>
          <w:bdr w:val="none" w:sz="0" w:space="0" w:color="auto" w:frame="1"/>
        </w:rPr>
        <w:t>aktivitete</w:t>
      </w:r>
      <w:r>
        <w:rPr>
          <w:rFonts w:cstheme="minorHAnsi"/>
          <w:bdr w:val="none" w:sz="0" w:space="0" w:color="auto" w:frame="1"/>
        </w:rPr>
        <w:t xml:space="preserve"> </w:t>
      </w:r>
      <w:r w:rsidRPr="0034550B">
        <w:rPr>
          <w:rFonts w:cstheme="minorHAnsi"/>
          <w:bdr w:val="none" w:sz="0" w:space="0" w:color="auto" w:frame="1"/>
        </w:rPr>
        <w:t>n</w:t>
      </w:r>
      <w:r>
        <w:rPr>
          <w:rFonts w:cstheme="minorHAnsi"/>
          <w:bdr w:val="none" w:sz="0" w:space="0" w:color="auto" w:frame="1"/>
        </w:rPr>
        <w:t>ë</w:t>
      </w:r>
      <w:r w:rsidRPr="0034550B">
        <w:rPr>
          <w:rFonts w:cstheme="minorHAnsi"/>
          <w:bdr w:val="none" w:sz="0" w:space="0" w:color="auto" w:frame="1"/>
        </w:rPr>
        <w:t xml:space="preserve"> dhjetor t</w:t>
      </w:r>
      <w:r>
        <w:rPr>
          <w:rFonts w:cstheme="minorHAnsi"/>
          <w:bdr w:val="none" w:sz="0" w:space="0" w:color="auto" w:frame="1"/>
        </w:rPr>
        <w:t>ë</w:t>
      </w:r>
      <w:r w:rsidRPr="0034550B">
        <w:rPr>
          <w:rFonts w:cstheme="minorHAnsi"/>
          <w:bdr w:val="none" w:sz="0" w:space="0" w:color="auto" w:frame="1"/>
        </w:rPr>
        <w:t xml:space="preserve"> vitit 2020,</w:t>
      </w:r>
      <w:r>
        <w:rPr>
          <w:rFonts w:cstheme="minorHAnsi"/>
          <w:bdr w:val="none" w:sz="0" w:space="0" w:color="auto" w:frame="1"/>
        </w:rPr>
        <w:t xml:space="preserve"> ku </w:t>
      </w:r>
      <w:r w:rsidRPr="0034550B">
        <w:rPr>
          <w:rFonts w:cstheme="minorHAnsi"/>
          <w:bdr w:val="none" w:sz="0" w:space="0" w:color="auto" w:frame="1"/>
        </w:rPr>
        <w:t xml:space="preserve"> </w:t>
      </w:r>
      <w:r>
        <w:rPr>
          <w:rFonts w:cstheme="minorHAnsi"/>
          <w:bdr w:val="none" w:sz="0" w:space="0" w:color="auto" w:frame="1"/>
        </w:rPr>
        <w:t>ë</w:t>
      </w:r>
      <w:r w:rsidRPr="0034550B">
        <w:rPr>
          <w:rFonts w:cstheme="minorHAnsi"/>
          <w:bdr w:val="none" w:sz="0" w:space="0" w:color="auto" w:frame="1"/>
        </w:rPr>
        <w:t>sht</w:t>
      </w:r>
      <w:r>
        <w:rPr>
          <w:rFonts w:cstheme="minorHAnsi"/>
          <w:bdr w:val="none" w:sz="0" w:space="0" w:color="auto" w:frame="1"/>
        </w:rPr>
        <w:t>ë</w:t>
      </w:r>
      <w:r w:rsidRPr="0034550B">
        <w:rPr>
          <w:rFonts w:cstheme="minorHAnsi"/>
          <w:bdr w:val="none" w:sz="0" w:space="0" w:color="auto" w:frame="1"/>
        </w:rPr>
        <w:t xml:space="preserve"> mbajtur </w:t>
      </w:r>
      <w:r w:rsidRPr="0034550B">
        <w:rPr>
          <w:rFonts w:cstheme="minorHAnsi"/>
        </w:rPr>
        <w:t xml:space="preserve"> </w:t>
      </w:r>
      <w:r w:rsidRPr="0034550B">
        <w:rPr>
          <w:rFonts w:eastAsia="Times New Roman" w:cstheme="minorHAnsi"/>
          <w:color w:val="212121"/>
        </w:rPr>
        <w:t xml:space="preserve">takimi i </w:t>
      </w:r>
      <w:r>
        <w:rPr>
          <w:rFonts w:eastAsia="Times New Roman" w:cstheme="minorHAnsi"/>
          <w:color w:val="212121"/>
        </w:rPr>
        <w:t xml:space="preserve"> radhës së Grupit Teknik  të</w:t>
      </w:r>
      <w:r w:rsidRPr="0034550B">
        <w:rPr>
          <w:rFonts w:eastAsia="Times New Roman" w:cstheme="minorHAnsi"/>
          <w:color w:val="212121"/>
        </w:rPr>
        <w:t xml:space="preserve"> Punës</w:t>
      </w:r>
      <w:r w:rsidRPr="0034550B">
        <w:rPr>
          <w:rFonts w:eastAsia="Times New Roman" w:cstheme="minorHAnsi"/>
          <w:b/>
          <w:bCs/>
          <w:i/>
          <w:iCs/>
          <w:color w:val="212121"/>
        </w:rPr>
        <w:t xml:space="preserve"> për Koordinimin e Zbatimit te Rekomandimeve të Konventës Kornize për mbrojtjen e Pakicave Kombëtare, </w:t>
      </w:r>
      <w:r w:rsidRPr="0034550B">
        <w:rPr>
          <w:rFonts w:cstheme="minorHAnsi"/>
        </w:rPr>
        <w:t xml:space="preserve"> n</w:t>
      </w:r>
      <w:r>
        <w:rPr>
          <w:rFonts w:cstheme="minorHAnsi"/>
        </w:rPr>
        <w:t>ë</w:t>
      </w:r>
      <w:r w:rsidRPr="0034550B">
        <w:rPr>
          <w:rFonts w:cstheme="minorHAnsi"/>
        </w:rPr>
        <w:t xml:space="preserve"> </w:t>
      </w:r>
      <w:r w:rsidRPr="0034550B">
        <w:rPr>
          <w:rFonts w:eastAsia="Times New Roman" w:cstheme="minorHAnsi"/>
          <w:color w:val="212121"/>
        </w:rPr>
        <w:t>monitorimin t</w:t>
      </w:r>
      <w:r>
        <w:rPr>
          <w:rFonts w:eastAsia="Times New Roman" w:cstheme="minorHAnsi"/>
          <w:color w:val="212121"/>
        </w:rPr>
        <w:t>ë</w:t>
      </w:r>
      <w:r w:rsidRPr="0034550B">
        <w:rPr>
          <w:rFonts w:eastAsia="Times New Roman" w:cstheme="minorHAnsi"/>
          <w:color w:val="212121"/>
        </w:rPr>
        <w:t xml:space="preserve"> zbatimit t</w:t>
      </w:r>
      <w:r>
        <w:rPr>
          <w:rFonts w:eastAsia="Times New Roman" w:cstheme="minorHAnsi"/>
          <w:color w:val="212121"/>
        </w:rPr>
        <w:t>ë</w:t>
      </w:r>
      <w:r w:rsidRPr="0034550B">
        <w:rPr>
          <w:rFonts w:eastAsia="Times New Roman" w:cstheme="minorHAnsi"/>
          <w:color w:val="212121"/>
        </w:rPr>
        <w:t xml:space="preserve"> Rekomandimeve të Këshillit Evropës përmes diskutimeve për vitin 2020, me q</w:t>
      </w:r>
      <w:r>
        <w:rPr>
          <w:rFonts w:eastAsia="Times New Roman" w:cstheme="minorHAnsi"/>
          <w:color w:val="212121"/>
        </w:rPr>
        <w:t>ë</w:t>
      </w:r>
      <w:r w:rsidRPr="0034550B">
        <w:rPr>
          <w:rFonts w:eastAsia="Times New Roman" w:cstheme="minorHAnsi"/>
          <w:color w:val="212121"/>
        </w:rPr>
        <w:t>llim t</w:t>
      </w:r>
      <w:r>
        <w:rPr>
          <w:rFonts w:eastAsia="Times New Roman" w:cstheme="minorHAnsi"/>
          <w:color w:val="212121"/>
        </w:rPr>
        <w:t>ë</w:t>
      </w:r>
      <w:r w:rsidRPr="0034550B">
        <w:rPr>
          <w:rFonts w:eastAsia="Times New Roman" w:cstheme="minorHAnsi"/>
          <w:color w:val="212121"/>
        </w:rPr>
        <w:t xml:space="preserve"> koordinim duke identifikuar aktivitetet që synohen të ndërmerren në zbatimin e këtyre rekomandimeve në vitin 2021.</w:t>
      </w:r>
    </w:p>
    <w:p w:rsidR="002D26FA" w:rsidRDefault="002D26FA" w:rsidP="00B42AD4">
      <w:pPr>
        <w:shd w:val="clear" w:color="auto" w:fill="FFFFFF"/>
        <w:spacing w:after="0" w:line="240" w:lineRule="auto"/>
        <w:jc w:val="center"/>
        <w:rPr>
          <w:rFonts w:eastAsia="Times New Roman" w:cstheme="minorHAnsi"/>
          <w:color w:val="050505"/>
          <w:sz w:val="16"/>
          <w:szCs w:val="16"/>
        </w:rPr>
      </w:pPr>
    </w:p>
    <w:p w:rsidR="00B42AD4" w:rsidRPr="00B42AD4" w:rsidRDefault="00B42AD4" w:rsidP="002D26FA">
      <w:pPr>
        <w:shd w:val="clear" w:color="auto" w:fill="FFFFFF"/>
        <w:spacing w:after="0" w:line="240" w:lineRule="auto"/>
        <w:rPr>
          <w:rFonts w:eastAsia="Times New Roman" w:cstheme="minorHAnsi"/>
          <w:color w:val="050505"/>
          <w:sz w:val="16"/>
          <w:szCs w:val="16"/>
        </w:rPr>
      </w:pPr>
    </w:p>
    <w:p w:rsidR="005F49D7" w:rsidRPr="005F49D7" w:rsidRDefault="005F49D7" w:rsidP="005F49D7">
      <w:pPr>
        <w:shd w:val="clear" w:color="auto" w:fill="FFFFFF"/>
        <w:spacing w:after="0" w:line="240" w:lineRule="auto"/>
        <w:jc w:val="both"/>
        <w:rPr>
          <w:rFonts w:eastAsia="Times New Roman" w:cs="Segoe UI Historic"/>
          <w:color w:val="050505"/>
        </w:rPr>
      </w:pPr>
      <w:r>
        <w:rPr>
          <w:rFonts w:eastAsia="Times New Roman" w:cs="Segoe UI Historic"/>
          <w:color w:val="050505"/>
        </w:rPr>
        <w:t>Gjat</w:t>
      </w:r>
      <w:r w:rsidR="0053219F">
        <w:rPr>
          <w:rFonts w:eastAsia="Times New Roman" w:cs="Segoe UI Historic"/>
          <w:color w:val="050505"/>
        </w:rPr>
        <w:t>ë</w:t>
      </w:r>
      <w:r w:rsidR="005173C0">
        <w:rPr>
          <w:rFonts w:eastAsia="Times New Roman" w:cs="Segoe UI Historic"/>
          <w:color w:val="050505"/>
        </w:rPr>
        <w:t xml:space="preserve"> muajit dhjetor DADNJK</w:t>
      </w:r>
      <w:r>
        <w:rPr>
          <w:rFonts w:eastAsia="Times New Roman" w:cs="Segoe UI Historic"/>
          <w:color w:val="050505"/>
        </w:rPr>
        <w:t xml:space="preserve"> ka qen</w:t>
      </w:r>
      <w:r w:rsidR="0053219F">
        <w:rPr>
          <w:rFonts w:eastAsia="Times New Roman" w:cs="Segoe UI Historic"/>
          <w:color w:val="050505"/>
        </w:rPr>
        <w:t>ë</w:t>
      </w:r>
      <w:r>
        <w:rPr>
          <w:rFonts w:eastAsia="Times New Roman" w:cs="Segoe UI Historic"/>
          <w:color w:val="050505"/>
        </w:rPr>
        <w:t xml:space="preserve"> pjes</w:t>
      </w:r>
      <w:r w:rsidR="0053219F">
        <w:rPr>
          <w:rFonts w:eastAsia="Times New Roman" w:cs="Segoe UI Historic"/>
          <w:color w:val="050505"/>
        </w:rPr>
        <w:t>ë</w:t>
      </w:r>
      <w:r>
        <w:rPr>
          <w:rFonts w:eastAsia="Times New Roman" w:cs="Segoe UI Historic"/>
          <w:color w:val="050505"/>
        </w:rPr>
        <w:t xml:space="preserve">s </w:t>
      </w:r>
      <w:r w:rsidR="0049721A">
        <w:rPr>
          <w:rFonts w:eastAsia="Times New Roman" w:cs="Segoe UI Historic"/>
          <w:color w:val="050505"/>
        </w:rPr>
        <w:t>e një</w:t>
      </w:r>
      <w:r>
        <w:rPr>
          <w:rFonts w:eastAsia="Times New Roman" w:cs="Segoe UI Historic"/>
          <w:color w:val="050505"/>
        </w:rPr>
        <w:t xml:space="preserve"> </w:t>
      </w:r>
      <w:r w:rsidRPr="005F49D7">
        <w:rPr>
          <w:rFonts w:eastAsia="Times New Roman" w:cs="Segoe UI Historic"/>
          <w:color w:val="050505"/>
        </w:rPr>
        <w:t>Konferencë Nacionale</w:t>
      </w:r>
      <w:r w:rsidR="0049721A">
        <w:rPr>
          <w:rFonts w:eastAsia="Times New Roman" w:cs="Segoe UI Historic"/>
          <w:color w:val="050505"/>
        </w:rPr>
        <w:t xml:space="preserve"> të rëndësishme</w:t>
      </w:r>
      <w:r w:rsidRPr="005F49D7">
        <w:rPr>
          <w:rFonts w:eastAsia="Times New Roman" w:cs="Segoe UI Historic"/>
          <w:color w:val="050505"/>
        </w:rPr>
        <w:t xml:space="preserve">, e cila u mbajt përmes platformës Zoom dhe u transmetu drejtpërdrejtë në rrjetet </w:t>
      </w:r>
      <w:hyperlink r:id="rId49" w:history="1">
        <w:r w:rsidRPr="005F49D7">
          <w:rPr>
            <w:rFonts w:eastAsia="Times New Roman" w:cs="Segoe UI Historic"/>
            <w:color w:val="0000FF"/>
            <w:u w:val="single"/>
            <w:bdr w:val="none" w:sz="0" w:space="0" w:color="auto" w:frame="1"/>
          </w:rPr>
          <w:t>#EU4Roma</w:t>
        </w:r>
      </w:hyperlink>
      <w:r>
        <w:rPr>
          <w:rFonts w:eastAsia="Times New Roman" w:cs="Segoe UI Historic"/>
          <w:color w:val="050505"/>
        </w:rPr>
        <w:t>.</w:t>
      </w:r>
      <w:r w:rsidRPr="005F49D7">
        <w:rPr>
          <w:rFonts w:eastAsia="Times New Roman" w:cs="Segoe UI Historic"/>
          <w:color w:val="050505"/>
        </w:rPr>
        <w:t xml:space="preserve"> Konferenca u organizua dhe u moderuara nga Zyra për Qeverisje të Mirë-Zyra e Kryeministrit së bashku me Organizatat e shoqërisë civile Advancing Together dhe Voice of Roma, Ashkali and Egyptians si dhe Central Council of the German Sinti and Roma, </w:t>
      </w:r>
      <w:r w:rsidR="00E01FB3">
        <w:rPr>
          <w:rFonts w:eastAsia="Times New Roman" w:cs="Segoe UI Historic"/>
          <w:color w:val="050505"/>
        </w:rPr>
        <w:t xml:space="preserve">të cilët </w:t>
      </w:r>
      <w:r w:rsidRPr="005F49D7">
        <w:rPr>
          <w:rFonts w:eastAsia="Times New Roman" w:cs="Segoe UI Historic"/>
          <w:color w:val="050505"/>
        </w:rPr>
        <w:t xml:space="preserve">u zotun për të luftuar kundër antigjipsizmit, përmes Strategjisë së re të BE-së. </w:t>
      </w:r>
    </w:p>
    <w:p w:rsidR="005F49D7" w:rsidRPr="005F49D7" w:rsidRDefault="005F49D7" w:rsidP="005F49D7">
      <w:pPr>
        <w:shd w:val="clear" w:color="auto" w:fill="FFFFFF"/>
        <w:spacing w:after="0" w:line="240" w:lineRule="auto"/>
        <w:jc w:val="both"/>
        <w:rPr>
          <w:rFonts w:eastAsia="Times New Roman" w:cs="Segoe UI Historic"/>
          <w:color w:val="050505"/>
        </w:rPr>
      </w:pPr>
    </w:p>
    <w:p w:rsidR="005F49D7" w:rsidRDefault="000949A6" w:rsidP="005F49D7">
      <w:pPr>
        <w:shd w:val="clear" w:color="auto" w:fill="FFFFFF"/>
        <w:spacing w:after="0" w:line="240" w:lineRule="auto"/>
        <w:jc w:val="both"/>
        <w:rPr>
          <w:rFonts w:eastAsia="Times New Roman" w:cs="Segoe UI Historic"/>
          <w:color w:val="050505"/>
        </w:rPr>
      </w:pPr>
      <w:r>
        <w:rPr>
          <w:rFonts w:eastAsia="Times New Roman" w:cs="Segoe UI Historic"/>
          <w:color w:val="050505"/>
        </w:rPr>
        <w:t>N</w:t>
      </w:r>
      <w:r w:rsidR="0053219F">
        <w:rPr>
          <w:rFonts w:eastAsia="Times New Roman" w:cs="Segoe UI Historic"/>
          <w:color w:val="050505"/>
        </w:rPr>
        <w:t>ë</w:t>
      </w:r>
      <w:r>
        <w:rPr>
          <w:rFonts w:eastAsia="Times New Roman" w:cs="Segoe UI Historic"/>
          <w:color w:val="050505"/>
        </w:rPr>
        <w:t xml:space="preserve"> k</w:t>
      </w:r>
      <w:r w:rsidR="0053219F">
        <w:rPr>
          <w:rFonts w:eastAsia="Times New Roman" w:cs="Segoe UI Historic"/>
          <w:color w:val="050505"/>
        </w:rPr>
        <w:t>ë</w:t>
      </w:r>
      <w:r>
        <w:rPr>
          <w:rFonts w:eastAsia="Times New Roman" w:cs="Segoe UI Historic"/>
          <w:color w:val="050505"/>
        </w:rPr>
        <w:t>t</w:t>
      </w:r>
      <w:r w:rsidR="0053219F">
        <w:rPr>
          <w:rFonts w:eastAsia="Times New Roman" w:cs="Segoe UI Historic"/>
          <w:color w:val="050505"/>
        </w:rPr>
        <w:t>ë</w:t>
      </w:r>
      <w:r>
        <w:rPr>
          <w:rFonts w:eastAsia="Times New Roman" w:cs="Segoe UI Historic"/>
          <w:color w:val="050505"/>
        </w:rPr>
        <w:t xml:space="preserve"> konferenc</w:t>
      </w:r>
      <w:r w:rsidR="0053219F">
        <w:rPr>
          <w:rFonts w:eastAsia="Times New Roman" w:cs="Segoe UI Historic"/>
          <w:color w:val="050505"/>
        </w:rPr>
        <w:t>ë</w:t>
      </w:r>
      <w:r>
        <w:rPr>
          <w:rFonts w:eastAsia="Times New Roman" w:cs="Segoe UI Historic"/>
          <w:color w:val="050505"/>
        </w:rPr>
        <w:t xml:space="preserve"> u</w:t>
      </w:r>
      <w:r w:rsidR="005F49D7">
        <w:rPr>
          <w:rFonts w:eastAsia="Times New Roman" w:cs="Segoe UI Historic"/>
          <w:color w:val="050505"/>
        </w:rPr>
        <w:t xml:space="preserve"> diskutua</w:t>
      </w:r>
      <w:r w:rsidR="005F49D7" w:rsidRPr="005F49D7">
        <w:rPr>
          <w:rFonts w:eastAsia="Times New Roman" w:cs="Segoe UI Historic"/>
          <w:color w:val="050505"/>
        </w:rPr>
        <w:t xml:space="preserve"> "Korniza strategjike rome e BE-së për barazi, përfshirje dhe pjesëmarrje", për</w:t>
      </w:r>
      <w:r>
        <w:rPr>
          <w:rFonts w:eastAsia="Times New Roman" w:cs="Segoe UI Historic"/>
          <w:color w:val="050505"/>
        </w:rPr>
        <w:t xml:space="preserve"> periudhën 2020 deri më 2030, i </w:t>
      </w:r>
      <w:r w:rsidR="005F49D7" w:rsidRPr="005F49D7">
        <w:rPr>
          <w:rFonts w:eastAsia="Times New Roman" w:cs="Segoe UI Historic"/>
          <w:color w:val="050505"/>
        </w:rPr>
        <w:t xml:space="preserve">cila </w:t>
      </w:r>
      <w:r>
        <w:rPr>
          <w:rFonts w:eastAsia="Times New Roman" w:cs="Segoe UI Historic"/>
          <w:color w:val="050505"/>
        </w:rPr>
        <w:t>ky proces ka filluar</w:t>
      </w:r>
      <w:r w:rsidR="005F49D7" w:rsidRPr="005F49D7">
        <w:rPr>
          <w:rFonts w:eastAsia="Times New Roman" w:cs="Segoe UI Historic"/>
          <w:color w:val="050505"/>
        </w:rPr>
        <w:t xml:space="preserve"> me një Konferencë Virtuale të Nivelit të Lartë të mbajtur më 12 Tetor 2020. Qeveria gjermane është zotuar që gjatë Presidencës së saj të Këshillit të BE-së do të mbështes Kornizën e BE-së pas vitit 2020 për të forcuar luftën kundër antigjipizmit si një formë specifike e racizmit në Evropë.</w:t>
      </w:r>
      <w:r>
        <w:rPr>
          <w:rFonts w:eastAsia="Times New Roman" w:cs="Segoe UI Historic"/>
          <w:color w:val="050505"/>
        </w:rPr>
        <w:t xml:space="preserve"> </w:t>
      </w:r>
      <w:r w:rsidR="005F49D7" w:rsidRPr="005F49D7">
        <w:rPr>
          <w:rFonts w:eastAsia="Times New Roman" w:cs="Segoe UI Historic"/>
          <w:color w:val="050505"/>
        </w:rPr>
        <w:t xml:space="preserve">Korniza e re e BE-së jo vetëm që do të drejtojë angazhimin e Shteteve Anëtare të BE-së, por gjithashtu përcakton politikën thelbësore për barazinë e romëve, përfshirjen dhe </w:t>
      </w:r>
      <w:r w:rsidR="005F49D7" w:rsidRPr="005F49D7">
        <w:rPr>
          <w:rFonts w:eastAsia="Times New Roman" w:cs="Segoe UI Historic"/>
          <w:color w:val="050505"/>
        </w:rPr>
        <w:lastRenderedPageBreak/>
        <w:t>pjesëmarrjen e vendeve kandidate dhe fqinjëve. Një përparësi kryesore e kornizës së re është njohja dhe luftimi i antigjipsizmit si shkaku kryesor i përjashtimit në fushat e arsimit, punësimit, strehimit dhe shërbimeve themelore, shëndetit dhe varfërisë.</w:t>
      </w:r>
    </w:p>
    <w:p w:rsidR="00F43F63" w:rsidRPr="005F49D7" w:rsidRDefault="00F43F63" w:rsidP="005F49D7">
      <w:pPr>
        <w:shd w:val="clear" w:color="auto" w:fill="FFFFFF"/>
        <w:spacing w:after="0" w:line="240" w:lineRule="auto"/>
        <w:jc w:val="both"/>
        <w:rPr>
          <w:rFonts w:eastAsia="Times New Roman" w:cs="Segoe UI Historic"/>
          <w:color w:val="050505"/>
        </w:rPr>
      </w:pPr>
    </w:p>
    <w:p w:rsidR="005F49D7" w:rsidRPr="005F49D7" w:rsidRDefault="005F49D7" w:rsidP="005F49D7">
      <w:pPr>
        <w:shd w:val="clear" w:color="auto" w:fill="FFFFFF"/>
        <w:spacing w:after="0" w:line="240" w:lineRule="auto"/>
        <w:jc w:val="both"/>
        <w:rPr>
          <w:rFonts w:eastAsia="Times New Roman" w:cs="Segoe UI Historic"/>
          <w:color w:val="050505"/>
        </w:rPr>
      </w:pPr>
      <w:r w:rsidRPr="005F49D7">
        <w:rPr>
          <w:rFonts w:eastAsia="Times New Roman" w:cs="Segoe UI Historic"/>
          <w:color w:val="050505"/>
        </w:rPr>
        <w:t xml:space="preserve">Qeveria e Kosovës dhe shoqëria civile </w:t>
      </w:r>
      <w:r w:rsidR="0049721A">
        <w:rPr>
          <w:rFonts w:eastAsia="Times New Roman" w:cs="Segoe UI Historic"/>
          <w:color w:val="050505"/>
        </w:rPr>
        <w:t xml:space="preserve"> u zotua që </w:t>
      </w:r>
      <w:r w:rsidRPr="005F49D7">
        <w:rPr>
          <w:rFonts w:eastAsia="Times New Roman" w:cs="Segoe UI Historic"/>
          <w:color w:val="050505"/>
        </w:rPr>
        <w:t xml:space="preserve">do ti adreson </w:t>
      </w:r>
      <w:r w:rsidR="00781D76" w:rsidRPr="005F49D7">
        <w:rPr>
          <w:rFonts w:eastAsia="Times New Roman" w:cs="Segoe UI Historic"/>
          <w:color w:val="050505"/>
        </w:rPr>
        <w:t>çështjet</w:t>
      </w:r>
      <w:r w:rsidRPr="005F49D7">
        <w:rPr>
          <w:rFonts w:eastAsia="Times New Roman" w:cs="Segoe UI Historic"/>
          <w:color w:val="050505"/>
        </w:rPr>
        <w:t xml:space="preserve"> e komuniteteve rom, ashkali dhe egjiptian, si dhe të informon mbi Kornizën e re të BE-së. Gjithashtu </w:t>
      </w:r>
      <w:r w:rsidR="008525F7">
        <w:rPr>
          <w:rFonts w:eastAsia="Times New Roman" w:cs="Segoe UI Historic"/>
          <w:color w:val="050505"/>
        </w:rPr>
        <w:t xml:space="preserve">shteti i </w:t>
      </w:r>
      <w:r w:rsidRPr="005F49D7">
        <w:rPr>
          <w:rFonts w:eastAsia="Times New Roman" w:cs="Segoe UI Historic"/>
          <w:color w:val="050505"/>
        </w:rPr>
        <w:t xml:space="preserve"> Kosovës një ndër vendet e para në rajon ka bërë hapin e parë duke nxjerrë vendim për Themelimin e Grupit Teknik për Mbrojtjen nga Diskriminimi të Komuniteteve Rom, Ashkali dhe Egjiptian, pas takimit rajonal të muajit tetor të vitit 2020 për integrimin e romëve në Ballkanin </w:t>
      </w:r>
      <w:r w:rsidR="005173C0" w:rsidRPr="005F49D7">
        <w:rPr>
          <w:rFonts w:eastAsia="Times New Roman" w:cs="Segoe UI Historic"/>
          <w:color w:val="050505"/>
        </w:rPr>
        <w:t>Perëndimor</w:t>
      </w:r>
      <w:r w:rsidRPr="005F49D7">
        <w:rPr>
          <w:rFonts w:eastAsia="Times New Roman" w:cs="Segoe UI Historic"/>
          <w:color w:val="050505"/>
        </w:rPr>
        <w:t>.</w:t>
      </w:r>
    </w:p>
    <w:p w:rsidR="005F49D7" w:rsidRPr="00A255E8" w:rsidRDefault="005F49D7" w:rsidP="005F49D7">
      <w:pPr>
        <w:shd w:val="clear" w:color="auto" w:fill="FFFFFF"/>
        <w:spacing w:after="0" w:line="240" w:lineRule="auto"/>
        <w:jc w:val="both"/>
        <w:rPr>
          <w:rFonts w:eastAsia="Times New Roman" w:cs="Segoe UI Historic"/>
          <w:color w:val="050505"/>
        </w:rPr>
      </w:pPr>
      <w:r w:rsidRPr="005F49D7">
        <w:rPr>
          <w:rFonts w:eastAsia="Times New Roman" w:cs="Segoe UI Historic"/>
          <w:color w:val="050505"/>
        </w:rPr>
        <w:t xml:space="preserve">Gjatë konferencës fjalimet </w:t>
      </w:r>
      <w:r w:rsidR="005173C0" w:rsidRPr="005F49D7">
        <w:rPr>
          <w:rFonts w:eastAsia="Times New Roman" w:cs="Segoe UI Historic"/>
          <w:color w:val="050505"/>
        </w:rPr>
        <w:t>hyrës</w:t>
      </w:r>
      <w:r w:rsidRPr="005F49D7">
        <w:rPr>
          <w:rFonts w:eastAsia="Times New Roman" w:cs="Segoe UI Historic"/>
          <w:color w:val="050505"/>
        </w:rPr>
        <w:t xml:space="preserve">, filluan me z. Romani Rose, Kryetar i Këshillit Qendrorë për Sinti dhe Roma në Gjermani, </w:t>
      </w:r>
      <w:r w:rsidR="005173C0" w:rsidRPr="005F49D7">
        <w:rPr>
          <w:rFonts w:eastAsia="Times New Roman" w:cs="Segoe UI Historic"/>
          <w:color w:val="050505"/>
        </w:rPr>
        <w:t>Ambasadori</w:t>
      </w:r>
      <w:r w:rsidRPr="005F49D7">
        <w:rPr>
          <w:rFonts w:eastAsia="Times New Roman" w:cs="Segoe UI Historic"/>
          <w:color w:val="050505"/>
        </w:rPr>
        <w:t xml:space="preserve"> i Gjermanisë në Kosovë z. Jörn Rohde dhe z. Isak Skenderi, Drejtor Ekzekutiv i OJQ “Zëri i Romve, Ashkalive dhe Egjiptianëve”. </w:t>
      </w:r>
      <w:r w:rsidRPr="00A255E8">
        <w:rPr>
          <w:rFonts w:eastAsia="Times New Roman" w:cs="Segoe UI Historic"/>
          <w:color w:val="050505"/>
        </w:rPr>
        <w:t xml:space="preserve">Ndërsa, diskutimet nga Panelistët për </w:t>
      </w:r>
      <w:r w:rsidR="005173C0" w:rsidRPr="00A255E8">
        <w:rPr>
          <w:rFonts w:eastAsia="Times New Roman" w:cs="Segoe UI Historic"/>
          <w:color w:val="050505"/>
        </w:rPr>
        <w:t>Strategjinë</w:t>
      </w:r>
      <w:r w:rsidRPr="00A255E8">
        <w:rPr>
          <w:rFonts w:eastAsia="Times New Roman" w:cs="Segoe UI Historic"/>
          <w:color w:val="050505"/>
        </w:rPr>
        <w:t xml:space="preserve"> e re të BE-së dhe luftën kundër antigjipsizmit në Kosovë ishin: z. Habit Hajredini, Zyra për Qeverisje të Mirë, Zyra e Kryeministrit, i cili edhe hapi konferencën, z Besnik Tahiri, Zv.</w:t>
      </w:r>
      <w:r w:rsidR="005173C0">
        <w:rPr>
          <w:rFonts w:eastAsia="Times New Roman" w:cs="Segoe UI Historic"/>
          <w:color w:val="050505"/>
        </w:rPr>
        <w:t xml:space="preserve"> </w:t>
      </w:r>
      <w:r w:rsidRPr="00A255E8">
        <w:rPr>
          <w:rFonts w:eastAsia="Times New Roman" w:cs="Segoe UI Historic"/>
          <w:color w:val="050505"/>
        </w:rPr>
        <w:t>Kryeministër i Republikës, së Kosovës, z. Stephan Müller, Central Council of the German Sinti and Roma, z. Romeo Franz, Anëtar i Parlamentit Evropian, znj. Marta Garcia Fidalgo, Komisioni Evropian, DG NEAR, znj. Shpresa Agushi, Drejtoreshë Ekzekutive, OJQ “Rrjeti i Grave Roma, Ashkali, Egyptian në Kosovë” dhe z. Muhamet Arifi, Drejtor Ekzekutiv, OJQ “Balkan Sun Flo</w:t>
      </w:r>
      <w:r w:rsidR="004D14AB">
        <w:rPr>
          <w:rFonts w:eastAsia="Times New Roman" w:cs="Segoe UI Historic"/>
          <w:color w:val="050505"/>
        </w:rPr>
        <w:t>w</w:t>
      </w:r>
      <w:r w:rsidRPr="00A255E8">
        <w:rPr>
          <w:rFonts w:eastAsia="Times New Roman" w:cs="Segoe UI Historic"/>
          <w:color w:val="050505"/>
        </w:rPr>
        <w:t>ers” TBC.</w:t>
      </w:r>
    </w:p>
    <w:p w:rsidR="000949A6" w:rsidRPr="00A255E8" w:rsidRDefault="000949A6" w:rsidP="004175CD">
      <w:pPr>
        <w:jc w:val="both"/>
        <w:rPr>
          <w:color w:val="FF0000"/>
        </w:rPr>
      </w:pPr>
    </w:p>
    <w:p w:rsidR="000949A6" w:rsidRDefault="000949A6" w:rsidP="00A172AA">
      <w:pPr>
        <w:spacing w:after="0" w:line="240" w:lineRule="auto"/>
        <w:jc w:val="center"/>
        <w:rPr>
          <w:color w:val="FF0000"/>
          <w:lang w:val="en-US"/>
        </w:rPr>
      </w:pPr>
      <w:r>
        <w:rPr>
          <w:noProof/>
          <w:lang w:val="en-US"/>
        </w:rPr>
        <w:drawing>
          <wp:inline distT="0" distB="0" distL="0" distR="0" wp14:anchorId="20F95F20" wp14:editId="4447D349">
            <wp:extent cx="5117411" cy="3173506"/>
            <wp:effectExtent l="0" t="0" r="7620" b="8255"/>
            <wp:docPr id="26" name="Picture 26" descr="https://scontent.fprn1-1.fna.fbcdn.net/v/t1.0-9/129077224_1032224417189522_2881565876086948145_n.jpg?_nc_cat=100&amp;ccb=2&amp;_nc_sid=730e14&amp;_nc_ohc=R8Akxzj-nhkAX_I42D8&amp;_nc_ht=scontent.fprn1-1.fna&amp;oh=a15f95969219aee110fb17d3148b9035&amp;oe=5FF2C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prn1-1.fna.fbcdn.net/v/t1.0-9/129077224_1032224417189522_2881565876086948145_n.jpg?_nc_cat=100&amp;ccb=2&amp;_nc_sid=730e14&amp;_nc_ohc=R8Akxzj-nhkAX_I42D8&amp;_nc_ht=scontent.fprn1-1.fna&amp;oh=a15f95969219aee110fb17d3148b9035&amp;oe=5FF2C6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26881" cy="3179379"/>
                    </a:xfrm>
                    <a:prstGeom prst="rect">
                      <a:avLst/>
                    </a:prstGeom>
                    <a:noFill/>
                    <a:ln>
                      <a:noFill/>
                    </a:ln>
                  </pic:spPr>
                </pic:pic>
              </a:graphicData>
            </a:graphic>
          </wp:inline>
        </w:drawing>
      </w:r>
    </w:p>
    <w:p w:rsidR="0049721A" w:rsidRPr="0049721A" w:rsidRDefault="0049721A" w:rsidP="00A172AA">
      <w:pPr>
        <w:spacing w:after="0" w:line="240" w:lineRule="auto"/>
        <w:jc w:val="center"/>
        <w:rPr>
          <w:sz w:val="18"/>
          <w:szCs w:val="18"/>
          <w:lang w:val="en-US"/>
        </w:rPr>
      </w:pPr>
      <w:r w:rsidRPr="0049721A">
        <w:rPr>
          <w:sz w:val="18"/>
          <w:szCs w:val="18"/>
          <w:lang w:val="en-US"/>
        </w:rPr>
        <w:t>Foto: Konfer</w:t>
      </w:r>
      <w:r>
        <w:rPr>
          <w:sz w:val="18"/>
          <w:szCs w:val="18"/>
          <w:lang w:val="en-US"/>
        </w:rPr>
        <w:t>encë</w:t>
      </w:r>
      <w:r w:rsidRPr="0049721A">
        <w:rPr>
          <w:sz w:val="18"/>
          <w:szCs w:val="18"/>
          <w:lang w:val="en-US"/>
        </w:rPr>
        <w:t xml:space="preserve"> Nacionanle</w:t>
      </w:r>
      <w:r w:rsidRPr="0049721A">
        <w:rPr>
          <w:rFonts w:eastAsia="Times New Roman" w:cs="Segoe UI Historic"/>
          <w:sz w:val="18"/>
          <w:szCs w:val="18"/>
        </w:rPr>
        <w:t>"Korniza strategjike rome e BE-së për barazi, përfshirje dhe pjesëmarrje"</w:t>
      </w:r>
    </w:p>
    <w:p w:rsidR="000949A6" w:rsidRPr="000949A6" w:rsidRDefault="000949A6" w:rsidP="000949A6">
      <w:pPr>
        <w:spacing w:after="0" w:line="240" w:lineRule="auto"/>
        <w:jc w:val="center"/>
        <w:rPr>
          <w:color w:val="FF0000"/>
          <w:sz w:val="18"/>
          <w:szCs w:val="18"/>
          <w:lang w:val="en-US"/>
        </w:rPr>
      </w:pPr>
      <w:r w:rsidRPr="000949A6">
        <w:rPr>
          <w:noProof/>
          <w:sz w:val="18"/>
          <w:szCs w:val="18"/>
          <w:lang w:val="en-US"/>
        </w:rPr>
        <w:lastRenderedPageBreak/>
        <w:drawing>
          <wp:inline distT="0" distB="0" distL="0" distR="0" wp14:anchorId="7922EC0F" wp14:editId="3CA8ABF2">
            <wp:extent cx="4733925" cy="3277955"/>
            <wp:effectExtent l="0" t="0" r="0" b="0"/>
            <wp:docPr id="29" name="Picture 29" descr="https://scontent.fprn1-1.fna.fbcdn.net/v/t1.0-9/129005555_1032224683856162_7743247132623118426_n.jpg?_nc_cat=107&amp;ccb=2&amp;_nc_sid=730e14&amp;_nc_ohc=fWjY186sUHAAX9L6F19&amp;_nc_ht=scontent.fprn1-1.fna&amp;oh=f2a730984c9a0306720ca4331a1dbba8&amp;oe=5FF4E1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prn1-1.fna.fbcdn.net/v/t1.0-9/129005555_1032224683856162_7743247132623118426_n.jpg?_nc_cat=107&amp;ccb=2&amp;_nc_sid=730e14&amp;_nc_ohc=fWjY186sUHAAX9L6F19&amp;_nc_ht=scontent.fprn1-1.fna&amp;oh=f2a730984c9a0306720ca4331a1dbba8&amp;oe=5FF4E1D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789390" cy="3316361"/>
                    </a:xfrm>
                    <a:prstGeom prst="rect">
                      <a:avLst/>
                    </a:prstGeom>
                    <a:noFill/>
                    <a:ln>
                      <a:noFill/>
                    </a:ln>
                  </pic:spPr>
                </pic:pic>
              </a:graphicData>
            </a:graphic>
          </wp:inline>
        </w:drawing>
      </w:r>
    </w:p>
    <w:p w:rsidR="000949A6" w:rsidRDefault="000949A6" w:rsidP="000949A6">
      <w:pPr>
        <w:spacing w:after="0" w:line="240" w:lineRule="auto"/>
        <w:jc w:val="both"/>
        <w:rPr>
          <w:rFonts w:cs="Segoe UI Historic"/>
          <w:sz w:val="18"/>
          <w:szCs w:val="18"/>
          <w:u w:val="single"/>
          <w:bdr w:val="none" w:sz="0" w:space="0" w:color="auto" w:frame="1"/>
        </w:rPr>
      </w:pPr>
      <w:r w:rsidRPr="000949A6">
        <w:rPr>
          <w:sz w:val="18"/>
          <w:szCs w:val="18"/>
        </w:rPr>
        <w:t>Foto:</w:t>
      </w:r>
      <w:r w:rsidRPr="000949A6">
        <w:rPr>
          <w:rFonts w:cs="Segoe UI Historic"/>
          <w:sz w:val="18"/>
          <w:szCs w:val="18"/>
          <w:shd w:val="clear" w:color="auto" w:fill="FFFFFF"/>
        </w:rPr>
        <w:t xml:space="preserve"> Konferencë Nacionale, e cila u mbajt përmes platformës Zoom dhe u </w:t>
      </w:r>
      <w:r w:rsidR="006E4258" w:rsidRPr="000949A6">
        <w:rPr>
          <w:rFonts w:cs="Segoe UI Historic"/>
          <w:sz w:val="18"/>
          <w:szCs w:val="18"/>
          <w:shd w:val="clear" w:color="auto" w:fill="FFFFFF"/>
        </w:rPr>
        <w:t>transmetua</w:t>
      </w:r>
      <w:r w:rsidRPr="000949A6">
        <w:rPr>
          <w:rFonts w:cs="Segoe UI Historic"/>
          <w:sz w:val="18"/>
          <w:szCs w:val="18"/>
          <w:shd w:val="clear" w:color="auto" w:fill="FFFFFF"/>
        </w:rPr>
        <w:t xml:space="preserve"> drejtpërdrejtë në rrjetet </w:t>
      </w:r>
      <w:hyperlink r:id="rId52" w:history="1">
        <w:r w:rsidRPr="000949A6">
          <w:rPr>
            <w:rFonts w:cs="Segoe UI Historic"/>
            <w:sz w:val="18"/>
            <w:szCs w:val="18"/>
            <w:u w:val="single"/>
            <w:bdr w:val="none" w:sz="0" w:space="0" w:color="auto" w:frame="1"/>
          </w:rPr>
          <w:t>#EU4Roma</w:t>
        </w:r>
      </w:hyperlink>
    </w:p>
    <w:p w:rsidR="0034550B" w:rsidRDefault="0034550B" w:rsidP="000949A6">
      <w:pPr>
        <w:spacing w:after="0" w:line="240" w:lineRule="auto"/>
        <w:jc w:val="both"/>
        <w:rPr>
          <w:rFonts w:cs="Segoe UI Historic"/>
          <w:sz w:val="18"/>
          <w:szCs w:val="18"/>
          <w:u w:val="single"/>
          <w:bdr w:val="none" w:sz="0" w:space="0" w:color="auto" w:frame="1"/>
        </w:rPr>
      </w:pPr>
    </w:p>
    <w:p w:rsidR="00E46C2A" w:rsidRDefault="00E46C2A" w:rsidP="001E247F">
      <w:pPr>
        <w:jc w:val="both"/>
        <w:rPr>
          <w:color w:val="FF0000"/>
        </w:rPr>
      </w:pPr>
    </w:p>
    <w:p w:rsidR="00740D9E" w:rsidRPr="00740D9E" w:rsidRDefault="00740D9E" w:rsidP="00740D9E">
      <w:pPr>
        <w:rPr>
          <w:b/>
          <w:color w:val="BFBFBF" w:themeColor="background1" w:themeShade="BF"/>
          <w:sz w:val="28"/>
          <w:szCs w:val="28"/>
        </w:rPr>
      </w:pPr>
      <w:r w:rsidRPr="00740D9E">
        <w:rPr>
          <w:b/>
          <w:color w:val="BFBFBF" w:themeColor="background1" w:themeShade="BF"/>
          <w:sz w:val="28"/>
          <w:szCs w:val="28"/>
        </w:rPr>
        <w:t xml:space="preserve">Të Drejtat e Fëmijëve </w:t>
      </w:r>
    </w:p>
    <w:p w:rsidR="00740D9E" w:rsidRPr="003935CD" w:rsidRDefault="00740D9E" w:rsidP="003935CD">
      <w:pPr>
        <w:spacing w:line="256" w:lineRule="auto"/>
        <w:contextualSpacing/>
        <w:jc w:val="both"/>
        <w:rPr>
          <w:rFonts w:cstheme="minorHAnsi"/>
        </w:rPr>
      </w:pPr>
      <w:r w:rsidRPr="003935CD">
        <w:rPr>
          <w:rFonts w:cstheme="minorHAnsi"/>
        </w:rPr>
        <w:t xml:space="preserve">Sa i përket të drejtave të fëmijëve DADNJK, ka  mbajtur </w:t>
      </w:r>
      <w:r w:rsidR="00A83F2E">
        <w:rPr>
          <w:rFonts w:cstheme="minorHAnsi"/>
        </w:rPr>
        <w:t>punëtori</w:t>
      </w:r>
      <w:r w:rsidRPr="003935CD">
        <w:rPr>
          <w:rFonts w:cstheme="minorHAnsi"/>
        </w:rPr>
        <w:t xml:space="preserve"> me grupin punues për përcaktimin e Kornizës së Monitorimit të Planit të Veprimit për vitin 2020, për zbatimin e Strategjisë për të Drejtat e Fëmijëve 2019-2023.  Gjatë zhvillimit të  punëtorisë janë diskutuar  5 objektivat e strategjisë</w:t>
      </w:r>
      <w:r w:rsidR="00A83F2E">
        <w:rPr>
          <w:rFonts w:cstheme="minorHAnsi"/>
        </w:rPr>
        <w:t>, ku është hartuar draft kornizën</w:t>
      </w:r>
      <w:r w:rsidRPr="003935CD">
        <w:rPr>
          <w:rFonts w:cstheme="minorHAnsi"/>
        </w:rPr>
        <w:t xml:space="preserve"> e monitorimit si dhe janë përca</w:t>
      </w:r>
      <w:r w:rsidR="00A83F2E">
        <w:rPr>
          <w:rFonts w:cstheme="minorHAnsi"/>
        </w:rPr>
        <w:t>ktuar treguesit. Në këtë rast M</w:t>
      </w:r>
      <w:r w:rsidRPr="003935CD">
        <w:rPr>
          <w:rFonts w:cstheme="minorHAnsi"/>
        </w:rPr>
        <w:t xml:space="preserve">PL ka rekomanduar disa pika sa i përket  Ligji për të Drejtat e Fëmijëve.  Në këtë drejtim punëtoria e radhës së grupit punues  ka përcaktuar  Kornizën e Monitorimit të Planit të Veprimit për vitin 2019, për zbatimin e Strategjisë për të Drejtat e Fëmijëve 2019-2023,  organizuar nga Zyra e Kryeministrit/Zyra për Qeverisje të Mirë në bashkëpunim me UNICEF-in. </w:t>
      </w:r>
    </w:p>
    <w:p w:rsidR="00740D9E" w:rsidRPr="003935CD" w:rsidRDefault="00740D9E" w:rsidP="003935CD">
      <w:pPr>
        <w:spacing w:line="240" w:lineRule="auto"/>
        <w:jc w:val="both"/>
        <w:rPr>
          <w:rFonts w:cstheme="minorHAnsi"/>
        </w:rPr>
      </w:pPr>
    </w:p>
    <w:p w:rsidR="00740D9E" w:rsidRPr="003935CD" w:rsidRDefault="003935CD" w:rsidP="003935CD">
      <w:pPr>
        <w:shd w:val="clear" w:color="auto" w:fill="FFFFFF"/>
        <w:spacing w:after="0" w:line="240" w:lineRule="auto"/>
        <w:jc w:val="both"/>
        <w:rPr>
          <w:rFonts w:eastAsia="Times New Roman" w:cstheme="minorHAnsi"/>
        </w:rPr>
      </w:pPr>
      <w:r w:rsidRPr="003935CD">
        <w:rPr>
          <w:rFonts w:eastAsia="Times New Roman" w:cstheme="minorHAnsi"/>
        </w:rPr>
        <w:t xml:space="preserve">DADNJK </w:t>
      </w:r>
      <w:r w:rsidR="00740D9E" w:rsidRPr="003935CD">
        <w:rPr>
          <w:rFonts w:eastAsia="Times New Roman" w:cstheme="minorHAnsi"/>
        </w:rPr>
        <w:t xml:space="preserve"> </w:t>
      </w:r>
      <w:r w:rsidRPr="003935CD">
        <w:rPr>
          <w:rFonts w:eastAsia="Times New Roman" w:cstheme="minorHAnsi"/>
        </w:rPr>
        <w:t>pjes</w:t>
      </w:r>
      <w:r>
        <w:rPr>
          <w:rFonts w:eastAsia="Times New Roman" w:cstheme="minorHAnsi"/>
        </w:rPr>
        <w:t>ë</w:t>
      </w:r>
      <w:r w:rsidRPr="003935CD">
        <w:rPr>
          <w:rFonts w:eastAsia="Times New Roman" w:cstheme="minorHAnsi"/>
        </w:rPr>
        <w:t xml:space="preserve"> e takimit t</w:t>
      </w:r>
      <w:r>
        <w:rPr>
          <w:rFonts w:eastAsia="Times New Roman" w:cstheme="minorHAnsi"/>
        </w:rPr>
        <w:t>ë</w:t>
      </w:r>
      <w:r w:rsidRPr="003935CD">
        <w:rPr>
          <w:rFonts w:eastAsia="Times New Roman" w:cstheme="minorHAnsi"/>
        </w:rPr>
        <w:t xml:space="preserve"> p</w:t>
      </w:r>
      <w:r>
        <w:rPr>
          <w:rFonts w:eastAsia="Times New Roman" w:cstheme="minorHAnsi"/>
        </w:rPr>
        <w:t>ë</w:t>
      </w:r>
      <w:r w:rsidRPr="003935CD">
        <w:rPr>
          <w:rFonts w:eastAsia="Times New Roman" w:cstheme="minorHAnsi"/>
        </w:rPr>
        <w:t>rbashk</w:t>
      </w:r>
      <w:r>
        <w:rPr>
          <w:rFonts w:eastAsia="Times New Roman" w:cstheme="minorHAnsi"/>
        </w:rPr>
        <w:t>ë</w:t>
      </w:r>
      <w:r w:rsidRPr="003935CD">
        <w:rPr>
          <w:rFonts w:eastAsia="Times New Roman" w:cstheme="minorHAnsi"/>
        </w:rPr>
        <w:t>t p</w:t>
      </w:r>
      <w:r>
        <w:rPr>
          <w:rFonts w:eastAsia="Times New Roman" w:cstheme="minorHAnsi"/>
        </w:rPr>
        <w:t>ë</w:t>
      </w:r>
      <w:r w:rsidRPr="003935CD">
        <w:rPr>
          <w:rFonts w:eastAsia="Times New Roman" w:cstheme="minorHAnsi"/>
        </w:rPr>
        <w:t xml:space="preserve">r </w:t>
      </w:r>
      <w:r w:rsidR="00740D9E" w:rsidRPr="003935CD">
        <w:rPr>
          <w:rFonts w:eastAsia="Times New Roman" w:cstheme="minorHAnsi"/>
        </w:rPr>
        <w:t xml:space="preserve">monitorimin e zbatimit të  Strategjisë  dhe Planit të Veprimit për të Drejtat e Fëmijëve 2019-2023, e cila </w:t>
      </w:r>
      <w:r w:rsidRPr="003935CD">
        <w:rPr>
          <w:rFonts w:eastAsia="Times New Roman" w:cstheme="minorHAnsi"/>
        </w:rPr>
        <w:t xml:space="preserve">u </w:t>
      </w:r>
      <w:r w:rsidR="006E4258" w:rsidRPr="003935CD">
        <w:rPr>
          <w:rFonts w:eastAsia="Times New Roman" w:cstheme="minorHAnsi"/>
        </w:rPr>
        <w:t>organizua</w:t>
      </w:r>
      <w:r w:rsidR="00740D9E" w:rsidRPr="003935CD">
        <w:rPr>
          <w:rFonts w:eastAsia="Times New Roman" w:cstheme="minorHAnsi"/>
        </w:rPr>
        <w:t xml:space="preserve"> nga Zyra për Qeverisje të Mirë/ Zy</w:t>
      </w:r>
      <w:r w:rsidRPr="003935CD">
        <w:rPr>
          <w:rFonts w:eastAsia="Times New Roman" w:cstheme="minorHAnsi"/>
        </w:rPr>
        <w:t>ra e Kryeministrit. Gjat</w:t>
      </w:r>
      <w:r>
        <w:rPr>
          <w:rFonts w:eastAsia="Times New Roman" w:cstheme="minorHAnsi"/>
        </w:rPr>
        <w:t>ë</w:t>
      </w:r>
      <w:r w:rsidRPr="003935CD">
        <w:rPr>
          <w:rFonts w:eastAsia="Times New Roman" w:cstheme="minorHAnsi"/>
        </w:rPr>
        <w:t xml:space="preserve">  takimit është diskutuar  modaliteti i</w:t>
      </w:r>
      <w:r w:rsidR="00740D9E" w:rsidRPr="003935CD">
        <w:rPr>
          <w:rFonts w:eastAsia="Times New Roman" w:cstheme="minorHAnsi"/>
        </w:rPr>
        <w:t xml:space="preserve"> bazuar në Udhëzimit Administrativ 07/2018  për hartimin e  Raportit vjetor për zbatimin e planit të veprimit për të Drejtat e Fëmijëve, qëllimi i të cilit është të përcjellë zbatimin e obligimeve që rrjedhin nga dokumenti strategjikë. Njëkohësisht, </w:t>
      </w:r>
      <w:r w:rsidRPr="003935CD">
        <w:rPr>
          <w:rFonts w:eastAsia="Times New Roman" w:cstheme="minorHAnsi"/>
        </w:rPr>
        <w:t>gjat</w:t>
      </w:r>
      <w:r>
        <w:rPr>
          <w:rFonts w:eastAsia="Times New Roman" w:cstheme="minorHAnsi"/>
        </w:rPr>
        <w:t>ë</w:t>
      </w:r>
      <w:r w:rsidRPr="003935CD">
        <w:rPr>
          <w:rFonts w:eastAsia="Times New Roman" w:cstheme="minorHAnsi"/>
        </w:rPr>
        <w:t xml:space="preserve"> takimit u prezantuan të gjeturat nga Analiza p</w:t>
      </w:r>
      <w:r w:rsidR="00740D9E" w:rsidRPr="003935CD">
        <w:rPr>
          <w:rFonts w:eastAsia="Times New Roman" w:cstheme="minorHAnsi"/>
        </w:rPr>
        <w:t>ë</w:t>
      </w:r>
      <w:r w:rsidR="00A83F2E">
        <w:rPr>
          <w:rFonts w:eastAsia="Times New Roman" w:cstheme="minorHAnsi"/>
        </w:rPr>
        <w:t>r</w:t>
      </w:r>
      <w:r w:rsidRPr="003935CD">
        <w:rPr>
          <w:rFonts w:eastAsia="Times New Roman" w:cstheme="minorHAnsi"/>
        </w:rPr>
        <w:t xml:space="preserve"> Situatën e</w:t>
      </w:r>
      <w:r w:rsidR="00740D9E" w:rsidRPr="003935CD">
        <w:rPr>
          <w:rFonts w:eastAsia="Times New Roman" w:cstheme="minorHAnsi"/>
        </w:rPr>
        <w:t xml:space="preserve"> Fëmijëve dhe Grave në Republikën e Kosovës dhe të  draft Programit për Zbatim të Ligjit për Mbrojtjen e Fëmijës. </w:t>
      </w:r>
    </w:p>
    <w:p w:rsidR="00740D9E" w:rsidRDefault="00740D9E" w:rsidP="00740D9E"/>
    <w:p w:rsidR="00740D9E" w:rsidRDefault="00740D9E" w:rsidP="005636A1">
      <w:pPr>
        <w:spacing w:after="0"/>
        <w:jc w:val="both"/>
      </w:pPr>
      <w:r w:rsidRPr="00B460F5">
        <w:rPr>
          <w:rFonts w:cstheme="minorHAnsi"/>
          <w:shd w:val="clear" w:color="auto" w:fill="FFFFFF"/>
        </w:rPr>
        <w:t>Në kuadër të mandatit për promovimin dhe avancimin e respektimit të të drejtave të njeriut në komuna, DADNJK ka hartuar raportin me aktivit</w:t>
      </w:r>
      <w:r w:rsidR="008E66EE" w:rsidRPr="00B460F5">
        <w:rPr>
          <w:rFonts w:cstheme="minorHAnsi"/>
          <w:shd w:val="clear" w:color="auto" w:fill="FFFFFF"/>
        </w:rPr>
        <w:t>etet e komunave në mbrojtjen e të drejtave të fëmijëve.</w:t>
      </w:r>
      <w:r w:rsidRPr="00B460F5">
        <w:rPr>
          <w:rFonts w:cstheme="minorHAnsi"/>
          <w:shd w:val="clear" w:color="auto" w:fill="FFFFFF"/>
        </w:rPr>
        <w:t xml:space="preserve">  </w:t>
      </w:r>
      <w:r w:rsidR="008E66EE" w:rsidRPr="00B460F5">
        <w:rPr>
          <w:rFonts w:cstheme="minorHAnsi"/>
          <w:shd w:val="clear" w:color="auto" w:fill="FFFFFF"/>
        </w:rPr>
        <w:t xml:space="preserve">Gjithashtu </w:t>
      </w:r>
      <w:r w:rsidRPr="00B460F5">
        <w:t xml:space="preserve">DADNJK ka mbajtur disa </w:t>
      </w:r>
      <w:r w:rsidR="006E4258" w:rsidRPr="00B460F5">
        <w:t>punëtoritë</w:t>
      </w:r>
      <w:r w:rsidRPr="00B460F5">
        <w:t xml:space="preserve"> të  organizuar nga  ZQM/ZKM gjatë periudhës raportues të grupit ndërministror për hartimin e </w:t>
      </w:r>
      <w:r w:rsidRPr="00B460F5">
        <w:rPr>
          <w:bCs/>
        </w:rPr>
        <w:t xml:space="preserve">Draft Strategjisë dhe Planit të Veprimit për të </w:t>
      </w:r>
      <w:r w:rsidR="008E66EE" w:rsidRPr="00B460F5">
        <w:rPr>
          <w:bCs/>
        </w:rPr>
        <w:t xml:space="preserve">Drejtat e Njeriut (2020-2024). </w:t>
      </w:r>
      <w:r w:rsidRPr="00B460F5">
        <w:rPr>
          <w:bCs/>
        </w:rPr>
        <w:lastRenderedPageBreak/>
        <w:t>G</w:t>
      </w:r>
      <w:r w:rsidR="009C132D">
        <w:rPr>
          <w:bCs/>
        </w:rPr>
        <w:t xml:space="preserve">jatë këtyre punëtorive/takimeve </w:t>
      </w:r>
      <w:r w:rsidRPr="00B460F5">
        <w:rPr>
          <w:bCs/>
        </w:rPr>
        <w:t xml:space="preserve">përfaqësuesit kanë diskutuar, </w:t>
      </w:r>
      <w:r w:rsidRPr="00B460F5">
        <w:t>shqyrtuar</w:t>
      </w:r>
      <w:r w:rsidR="00891546">
        <w:t xml:space="preserve"> dhe komentuar Draft  Strategjinë</w:t>
      </w:r>
      <w:r w:rsidRPr="00B460F5">
        <w:t>  dhe Plani</w:t>
      </w:r>
      <w:r w:rsidR="00891546">
        <w:t>n e</w:t>
      </w:r>
      <w:r w:rsidRPr="00B460F5">
        <w:t> Veprimit për të Drejtat e Njeriut në Republikën e Kosovës (2020-2024). DA</w:t>
      </w:r>
      <w:r w:rsidR="009C132D">
        <w:t>D</w:t>
      </w:r>
      <w:r w:rsidRPr="00B460F5">
        <w:t>NJK në këtë dre</w:t>
      </w:r>
      <w:r w:rsidR="006E4258">
        <w:t>jtim ka dhënë një numër të madh</w:t>
      </w:r>
      <w:r w:rsidRPr="00B460F5">
        <w:t xml:space="preserve"> të rekomandimeve të cilat janë marr parasysh për plotësimin dhe ndryshimin e strategjisë në fjalë. </w:t>
      </w:r>
    </w:p>
    <w:p w:rsidR="005636A1" w:rsidRPr="00B460F5" w:rsidRDefault="005636A1" w:rsidP="005636A1">
      <w:pPr>
        <w:spacing w:after="0"/>
        <w:jc w:val="both"/>
        <w:rPr>
          <w:rFonts w:cstheme="minorHAnsi"/>
          <w:shd w:val="clear" w:color="auto" w:fill="FFFFFF"/>
        </w:rPr>
      </w:pPr>
    </w:p>
    <w:p w:rsidR="002630F0" w:rsidRDefault="00F43F63" w:rsidP="00F43F63">
      <w:pPr>
        <w:shd w:val="clear" w:color="auto" w:fill="FFFFFF"/>
        <w:spacing w:after="0" w:line="240" w:lineRule="auto"/>
        <w:jc w:val="both"/>
        <w:rPr>
          <w:rFonts w:eastAsia="Times New Roman" w:cstheme="minorHAnsi"/>
          <w:color w:val="050505"/>
        </w:rPr>
      </w:pPr>
      <w:r w:rsidRPr="00F43F63">
        <w:rPr>
          <w:rFonts w:eastAsia="Times New Roman" w:cstheme="minorHAnsi"/>
          <w:color w:val="050505"/>
        </w:rPr>
        <w:t xml:space="preserve">Po ashtu  </w:t>
      </w:r>
      <w:r>
        <w:rPr>
          <w:rFonts w:eastAsia="Times New Roman" w:cstheme="minorHAnsi"/>
          <w:color w:val="050505"/>
        </w:rPr>
        <w:t>ë</w:t>
      </w:r>
      <w:r w:rsidRPr="00F43F63">
        <w:rPr>
          <w:rFonts w:eastAsia="Times New Roman" w:cstheme="minorHAnsi"/>
          <w:color w:val="050505"/>
        </w:rPr>
        <w:t>sht</w:t>
      </w:r>
      <w:r>
        <w:rPr>
          <w:rFonts w:eastAsia="Times New Roman" w:cstheme="minorHAnsi"/>
          <w:color w:val="050505"/>
        </w:rPr>
        <w:t>ë</w:t>
      </w:r>
      <w:r w:rsidRPr="00F43F63">
        <w:rPr>
          <w:rFonts w:eastAsia="Times New Roman" w:cstheme="minorHAnsi"/>
          <w:color w:val="050505"/>
        </w:rPr>
        <w:t xml:space="preserve"> mbajtur t</w:t>
      </w:r>
      <w:r w:rsidR="002630F0" w:rsidRPr="00F43F63">
        <w:rPr>
          <w:rFonts w:eastAsia="Times New Roman" w:cstheme="minorHAnsi"/>
          <w:color w:val="050505"/>
        </w:rPr>
        <w:t xml:space="preserve">akimi i parë për shqyrtimin e projektit të Draft Udhëzimit Administrativ për të Drejtat e </w:t>
      </w:r>
      <w:r w:rsidR="006E4258" w:rsidRPr="00F43F63">
        <w:rPr>
          <w:rFonts w:eastAsia="Times New Roman" w:cstheme="minorHAnsi"/>
          <w:color w:val="050505"/>
        </w:rPr>
        <w:t>Fëmijës</w:t>
      </w:r>
      <w:r w:rsidRPr="00F43F63">
        <w:rPr>
          <w:rFonts w:eastAsia="Times New Roman" w:cstheme="minorHAnsi"/>
          <w:color w:val="050505"/>
        </w:rPr>
        <w:t xml:space="preserve">, </w:t>
      </w:r>
      <w:r w:rsidR="002630F0" w:rsidRPr="00F43F63">
        <w:rPr>
          <w:rFonts w:eastAsia="Times New Roman" w:cstheme="minorHAnsi"/>
          <w:color w:val="050505"/>
        </w:rPr>
        <w:t xml:space="preserve">në takimin e </w:t>
      </w:r>
      <w:r w:rsidR="006E4258">
        <w:rPr>
          <w:rFonts w:eastAsia="Times New Roman" w:cstheme="minorHAnsi"/>
          <w:color w:val="050505"/>
        </w:rPr>
        <w:t>përbashkët</w:t>
      </w:r>
      <w:r w:rsidR="002630F0" w:rsidRPr="00F43F63">
        <w:rPr>
          <w:rFonts w:eastAsia="Times New Roman" w:cstheme="minorHAnsi"/>
          <w:color w:val="050505"/>
        </w:rPr>
        <w:t xml:space="preserve"> të organizuar nga Zyra për Qeverisje të Mirë, e cila është duke u mbështetur nga Zyra e UNICEF-it në Kosovë. </w:t>
      </w:r>
      <w:r w:rsidRPr="00F43F63">
        <w:rPr>
          <w:rFonts w:eastAsia="Times New Roman" w:cstheme="minorHAnsi"/>
          <w:color w:val="050505"/>
        </w:rPr>
        <w:t xml:space="preserve">DADNJK </w:t>
      </w:r>
      <w:r>
        <w:rPr>
          <w:rFonts w:eastAsia="Times New Roman" w:cstheme="minorHAnsi"/>
          <w:color w:val="050505"/>
        </w:rPr>
        <w:t>do t</w:t>
      </w:r>
      <w:r w:rsidR="005636A1">
        <w:rPr>
          <w:rFonts w:eastAsia="Times New Roman" w:cstheme="minorHAnsi"/>
          <w:color w:val="050505"/>
        </w:rPr>
        <w:t>ë</w:t>
      </w:r>
      <w:r>
        <w:rPr>
          <w:rFonts w:eastAsia="Times New Roman" w:cstheme="minorHAnsi"/>
          <w:color w:val="050505"/>
        </w:rPr>
        <w:t xml:space="preserve"> jet</w:t>
      </w:r>
      <w:r w:rsidR="005636A1">
        <w:rPr>
          <w:rFonts w:eastAsia="Times New Roman" w:cstheme="minorHAnsi"/>
          <w:color w:val="050505"/>
        </w:rPr>
        <w:t>ë</w:t>
      </w:r>
      <w:r>
        <w:rPr>
          <w:rFonts w:eastAsia="Times New Roman" w:cstheme="minorHAnsi"/>
          <w:color w:val="050505"/>
        </w:rPr>
        <w:t xml:space="preserve"> n</w:t>
      </w:r>
      <w:r w:rsidR="005636A1">
        <w:rPr>
          <w:rFonts w:eastAsia="Times New Roman" w:cstheme="minorHAnsi"/>
          <w:color w:val="050505"/>
        </w:rPr>
        <w:t>ë</w:t>
      </w:r>
      <w:r w:rsidR="002630F0" w:rsidRPr="00F43F63">
        <w:rPr>
          <w:rFonts w:eastAsia="Times New Roman" w:cstheme="minorHAnsi"/>
          <w:color w:val="050505"/>
        </w:rPr>
        <w:t xml:space="preserve"> mbështetjen dhe bashkëpunimin për promo</w:t>
      </w:r>
      <w:r>
        <w:rPr>
          <w:rFonts w:eastAsia="Times New Roman" w:cstheme="minorHAnsi"/>
          <w:color w:val="050505"/>
        </w:rPr>
        <w:t xml:space="preserve">vimin e të drejtave të fëmijëve me </w:t>
      </w:r>
      <w:r w:rsidR="006E4258">
        <w:rPr>
          <w:rFonts w:eastAsia="Times New Roman" w:cstheme="minorHAnsi"/>
          <w:color w:val="050505"/>
        </w:rPr>
        <w:t>zyrtarë</w:t>
      </w:r>
      <w:r>
        <w:rPr>
          <w:rFonts w:eastAsia="Times New Roman" w:cstheme="minorHAnsi"/>
          <w:color w:val="050505"/>
        </w:rPr>
        <w:t xml:space="preserve"> nga NJDNJK, </w:t>
      </w:r>
      <w:r w:rsidR="002630F0" w:rsidRPr="00F43F63">
        <w:rPr>
          <w:rFonts w:eastAsia="Times New Roman" w:cstheme="minorHAnsi"/>
          <w:color w:val="050505"/>
        </w:rPr>
        <w:t xml:space="preserve"> gjithashtu janë ndarë informacione lidhur me procesin e projektit për finalizimin e hartimit të Draft </w:t>
      </w:r>
      <w:r w:rsidR="006E4258" w:rsidRPr="00F43F63">
        <w:rPr>
          <w:rFonts w:eastAsia="Times New Roman" w:cstheme="minorHAnsi"/>
          <w:color w:val="050505"/>
        </w:rPr>
        <w:t>Udhëzimit</w:t>
      </w:r>
      <w:r w:rsidR="002630F0" w:rsidRPr="00F43F63">
        <w:rPr>
          <w:rFonts w:eastAsia="Times New Roman" w:cstheme="minorHAnsi"/>
          <w:color w:val="050505"/>
        </w:rPr>
        <w:t xml:space="preserve"> Administrativ për Ekipin për të Drejtat e </w:t>
      </w:r>
      <w:r w:rsidR="006E4258" w:rsidRPr="00F43F63">
        <w:rPr>
          <w:rFonts w:eastAsia="Times New Roman" w:cstheme="minorHAnsi"/>
          <w:color w:val="050505"/>
        </w:rPr>
        <w:t>Fëmijës</w:t>
      </w:r>
      <w:r w:rsidR="002630F0" w:rsidRPr="00F43F63">
        <w:rPr>
          <w:rFonts w:eastAsia="Times New Roman" w:cstheme="minorHAnsi"/>
          <w:color w:val="050505"/>
        </w:rPr>
        <w:t xml:space="preserve"> si dhe dinamikën e punës së mëtutjeshme de</w:t>
      </w:r>
      <w:r w:rsidRPr="00F43F63">
        <w:rPr>
          <w:rFonts w:eastAsia="Times New Roman" w:cstheme="minorHAnsi"/>
          <w:color w:val="050505"/>
        </w:rPr>
        <w:t>ri në miratim të këtij Udhëzimi, pjes</w:t>
      </w:r>
      <w:r>
        <w:rPr>
          <w:rFonts w:eastAsia="Times New Roman" w:cstheme="minorHAnsi"/>
          <w:color w:val="050505"/>
        </w:rPr>
        <w:t>ë</w:t>
      </w:r>
      <w:r w:rsidRPr="00F43F63">
        <w:rPr>
          <w:rFonts w:eastAsia="Times New Roman" w:cstheme="minorHAnsi"/>
          <w:color w:val="050505"/>
        </w:rPr>
        <w:t xml:space="preserve"> </w:t>
      </w:r>
      <w:r w:rsidR="006E4258" w:rsidRPr="00F43F63">
        <w:rPr>
          <w:rFonts w:eastAsia="Times New Roman" w:cstheme="minorHAnsi"/>
          <w:color w:val="050505"/>
        </w:rPr>
        <w:t>ekipit</w:t>
      </w:r>
      <w:r w:rsidRPr="00F43F63">
        <w:rPr>
          <w:rFonts w:eastAsia="Times New Roman" w:cstheme="minorHAnsi"/>
          <w:color w:val="050505"/>
        </w:rPr>
        <w:t xml:space="preserve"> jan</w:t>
      </w:r>
      <w:r>
        <w:rPr>
          <w:rFonts w:eastAsia="Times New Roman" w:cstheme="minorHAnsi"/>
          <w:color w:val="050505"/>
        </w:rPr>
        <w:t>ë</w:t>
      </w:r>
      <w:r w:rsidRPr="00F43F63">
        <w:rPr>
          <w:rFonts w:eastAsia="Times New Roman" w:cstheme="minorHAnsi"/>
          <w:color w:val="050505"/>
        </w:rPr>
        <w:t xml:space="preserve"> zyrtar</w:t>
      </w:r>
      <w:r>
        <w:rPr>
          <w:rFonts w:eastAsia="Times New Roman" w:cstheme="minorHAnsi"/>
          <w:color w:val="050505"/>
        </w:rPr>
        <w:t>ë</w:t>
      </w:r>
      <w:r w:rsidRPr="00F43F63">
        <w:rPr>
          <w:rFonts w:eastAsia="Times New Roman" w:cstheme="minorHAnsi"/>
          <w:color w:val="050505"/>
        </w:rPr>
        <w:t xml:space="preserve"> t</w:t>
      </w:r>
      <w:r>
        <w:rPr>
          <w:rFonts w:eastAsia="Times New Roman" w:cstheme="minorHAnsi"/>
          <w:color w:val="050505"/>
        </w:rPr>
        <w:t>ë</w:t>
      </w:r>
      <w:r w:rsidRPr="00F43F63">
        <w:rPr>
          <w:rFonts w:eastAsia="Times New Roman" w:cstheme="minorHAnsi"/>
          <w:color w:val="050505"/>
        </w:rPr>
        <w:t xml:space="preserve"> </w:t>
      </w:r>
      <w:r w:rsidR="005636A1">
        <w:rPr>
          <w:rFonts w:eastAsia="Times New Roman" w:cstheme="minorHAnsi"/>
          <w:color w:val="050505"/>
        </w:rPr>
        <w:t xml:space="preserve">caktuar nga Zv. Sekretari i MPL si dhe zyrtarë nga niveli </w:t>
      </w:r>
      <w:r w:rsidR="006E4258">
        <w:rPr>
          <w:rFonts w:eastAsia="Times New Roman" w:cstheme="minorHAnsi"/>
          <w:color w:val="050505"/>
        </w:rPr>
        <w:t>lokal</w:t>
      </w:r>
      <w:r w:rsidR="005636A1">
        <w:rPr>
          <w:rFonts w:eastAsia="Times New Roman" w:cstheme="minorHAnsi"/>
          <w:color w:val="050505"/>
        </w:rPr>
        <w:t xml:space="preserve"> në disa komuna të përzgjedhura. </w:t>
      </w:r>
    </w:p>
    <w:p w:rsidR="00766750" w:rsidRDefault="00766750" w:rsidP="00F43F63">
      <w:pPr>
        <w:shd w:val="clear" w:color="auto" w:fill="FFFFFF"/>
        <w:spacing w:after="0" w:line="240" w:lineRule="auto"/>
        <w:jc w:val="both"/>
        <w:rPr>
          <w:rFonts w:eastAsia="Times New Roman" w:cstheme="minorHAnsi"/>
          <w:color w:val="050505"/>
        </w:rPr>
      </w:pPr>
    </w:p>
    <w:p w:rsidR="00766750" w:rsidRPr="00F43F63" w:rsidRDefault="00766750" w:rsidP="00F43F63">
      <w:pPr>
        <w:shd w:val="clear" w:color="auto" w:fill="FFFFFF"/>
        <w:spacing w:after="0" w:line="240" w:lineRule="auto"/>
        <w:jc w:val="both"/>
        <w:rPr>
          <w:rFonts w:eastAsia="Times New Roman" w:cstheme="minorHAnsi"/>
          <w:color w:val="050505"/>
        </w:rPr>
      </w:pPr>
    </w:p>
    <w:p w:rsidR="002630F0" w:rsidRPr="005636A1" w:rsidRDefault="002630F0" w:rsidP="00A421B1">
      <w:pPr>
        <w:spacing w:after="0" w:line="240" w:lineRule="auto"/>
        <w:jc w:val="both"/>
      </w:pPr>
      <w:r w:rsidRPr="005636A1">
        <w:rPr>
          <w:noProof/>
          <w:lang w:val="en-US"/>
        </w:rPr>
        <w:drawing>
          <wp:inline distT="0" distB="0" distL="0" distR="0">
            <wp:extent cx="5695950" cy="307131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ud3.PNG"/>
                    <pic:cNvPicPr/>
                  </pic:nvPicPr>
                  <pic:blipFill>
                    <a:blip r:embed="rId53">
                      <a:extLst>
                        <a:ext uri="{28A0092B-C50C-407E-A947-70E740481C1C}">
                          <a14:useLocalDpi xmlns:a14="http://schemas.microsoft.com/office/drawing/2010/main" val="0"/>
                        </a:ext>
                      </a:extLst>
                    </a:blip>
                    <a:stretch>
                      <a:fillRect/>
                    </a:stretch>
                  </pic:blipFill>
                  <pic:spPr>
                    <a:xfrm>
                      <a:off x="0" y="0"/>
                      <a:ext cx="5701042" cy="3074055"/>
                    </a:xfrm>
                    <a:prstGeom prst="rect">
                      <a:avLst/>
                    </a:prstGeom>
                  </pic:spPr>
                </pic:pic>
              </a:graphicData>
            </a:graphic>
          </wp:inline>
        </w:drawing>
      </w:r>
    </w:p>
    <w:p w:rsidR="00740D9E" w:rsidRPr="00766750" w:rsidRDefault="005636A1" w:rsidP="00A421B1">
      <w:pPr>
        <w:spacing w:after="0" w:line="240" w:lineRule="auto"/>
        <w:jc w:val="both"/>
        <w:rPr>
          <w:sz w:val="18"/>
          <w:szCs w:val="18"/>
        </w:rPr>
      </w:pPr>
      <w:r w:rsidRPr="00766750">
        <w:rPr>
          <w:sz w:val="18"/>
          <w:szCs w:val="18"/>
        </w:rPr>
        <w:t xml:space="preserve">Foto: </w:t>
      </w:r>
      <w:r w:rsidRPr="00766750">
        <w:rPr>
          <w:rFonts w:eastAsia="Times New Roman" w:cstheme="minorHAnsi"/>
          <w:sz w:val="18"/>
          <w:szCs w:val="18"/>
        </w:rPr>
        <w:t xml:space="preserve">Ekipin për të Drejtat e </w:t>
      </w:r>
      <w:r w:rsidR="005173C0" w:rsidRPr="00766750">
        <w:rPr>
          <w:rFonts w:eastAsia="Times New Roman" w:cstheme="minorHAnsi"/>
          <w:sz w:val="18"/>
          <w:szCs w:val="18"/>
        </w:rPr>
        <w:t>Fëmijës</w:t>
      </w:r>
    </w:p>
    <w:p w:rsidR="005636A1" w:rsidRPr="005636A1" w:rsidRDefault="005636A1" w:rsidP="001E247F">
      <w:pPr>
        <w:jc w:val="both"/>
      </w:pPr>
    </w:p>
    <w:p w:rsidR="00A24DC6" w:rsidRPr="00342D66" w:rsidRDefault="00342D66" w:rsidP="001E247F">
      <w:pPr>
        <w:jc w:val="both"/>
        <w:rPr>
          <w:rFonts w:cstheme="minorHAnsi"/>
          <w:color w:val="A6A6A6" w:themeColor="background1" w:themeShade="A6"/>
          <w:sz w:val="28"/>
          <w:szCs w:val="28"/>
        </w:rPr>
      </w:pPr>
      <w:r w:rsidRPr="00342D66">
        <w:rPr>
          <w:color w:val="A6A6A6" w:themeColor="background1" w:themeShade="A6"/>
          <w:sz w:val="28"/>
          <w:szCs w:val="28"/>
        </w:rPr>
        <w:t>T</w:t>
      </w:r>
      <w:r>
        <w:rPr>
          <w:color w:val="A6A6A6" w:themeColor="background1" w:themeShade="A6"/>
          <w:sz w:val="28"/>
          <w:szCs w:val="28"/>
        </w:rPr>
        <w:t>ë</w:t>
      </w:r>
      <w:r w:rsidRPr="00342D66">
        <w:rPr>
          <w:color w:val="A6A6A6" w:themeColor="background1" w:themeShade="A6"/>
          <w:sz w:val="28"/>
          <w:szCs w:val="28"/>
        </w:rPr>
        <w:t xml:space="preserve"> </w:t>
      </w:r>
      <w:r w:rsidRPr="00342D66">
        <w:rPr>
          <w:rFonts w:cstheme="minorHAnsi"/>
          <w:color w:val="A6A6A6" w:themeColor="background1" w:themeShade="A6"/>
          <w:sz w:val="28"/>
          <w:szCs w:val="28"/>
        </w:rPr>
        <w:t>Drejtat e Personave me Aft</w:t>
      </w:r>
      <w:r>
        <w:rPr>
          <w:rFonts w:cstheme="minorHAnsi"/>
          <w:color w:val="A6A6A6" w:themeColor="background1" w:themeShade="A6"/>
          <w:sz w:val="28"/>
          <w:szCs w:val="28"/>
        </w:rPr>
        <w:t>ë</w:t>
      </w:r>
      <w:r w:rsidRPr="00342D66">
        <w:rPr>
          <w:rFonts w:cstheme="minorHAnsi"/>
          <w:color w:val="A6A6A6" w:themeColor="background1" w:themeShade="A6"/>
          <w:sz w:val="28"/>
          <w:szCs w:val="28"/>
        </w:rPr>
        <w:t>si t</w:t>
      </w:r>
      <w:r>
        <w:rPr>
          <w:rFonts w:cstheme="minorHAnsi"/>
          <w:color w:val="A6A6A6" w:themeColor="background1" w:themeShade="A6"/>
          <w:sz w:val="28"/>
          <w:szCs w:val="28"/>
        </w:rPr>
        <w:t>ë</w:t>
      </w:r>
      <w:r w:rsidRPr="00342D66">
        <w:rPr>
          <w:rFonts w:cstheme="minorHAnsi"/>
          <w:color w:val="A6A6A6" w:themeColor="background1" w:themeShade="A6"/>
          <w:sz w:val="28"/>
          <w:szCs w:val="28"/>
        </w:rPr>
        <w:t xml:space="preserve"> Kufizuar</w:t>
      </w:r>
    </w:p>
    <w:p w:rsidR="00950DCD" w:rsidRPr="006B43C5" w:rsidRDefault="00950DCD" w:rsidP="001E247F">
      <w:pPr>
        <w:jc w:val="both"/>
      </w:pPr>
      <w:r w:rsidRPr="006B43C5">
        <w:t xml:space="preserve">Autoritetet e Kosovës janë angazhuar në krijimin e infrastrukturës dhe politikave të nevojshme ligjore për mbrojtjen dhe promovimin e të drejtave të personave me aftësi të kufizuara, si në nivel qendror e </w:t>
      </w:r>
      <w:r w:rsidR="006E4258" w:rsidRPr="006B43C5">
        <w:t>po ashtu</w:t>
      </w:r>
      <w:r w:rsidRPr="006B43C5">
        <w:t xml:space="preserve"> edhe në atë lokal të qeverisjes .</w:t>
      </w:r>
      <w:r w:rsidR="001B0415" w:rsidRPr="006B43C5">
        <w:t xml:space="preserve"> </w:t>
      </w:r>
      <w:r w:rsidRPr="006B43C5">
        <w:t xml:space="preserve">Korniza ligjore për shëndetin mendor është gjithashtu e mangët. Zbatimi i Ligjit për Personat e Verbër dhe Ligji për Statusin e të Drejtave të Personave me Paraplegji dhe </w:t>
      </w:r>
      <w:r w:rsidR="006E4258" w:rsidRPr="006B43C5">
        <w:t>Tetraplegjia</w:t>
      </w:r>
      <w:r w:rsidRPr="006B43C5">
        <w:t xml:space="preserve"> është i kufizuar. E njëjta vlen edhe për Strategjinë 2013-2023 për të drejtat e p</w:t>
      </w:r>
      <w:r w:rsidR="001B0415" w:rsidRPr="006B43C5">
        <w:t>ersonave me aftësi të kufizuara, e cila ka p</w:t>
      </w:r>
      <w:r w:rsidR="006B43C5" w:rsidRPr="006B43C5">
        <w:t>ë</w:t>
      </w:r>
      <w:r w:rsidR="001B0415" w:rsidRPr="006B43C5">
        <w:t xml:space="preserve">rfunduar dhe </w:t>
      </w:r>
      <w:r w:rsidR="006B43C5" w:rsidRPr="006B43C5">
        <w:t>ë</w:t>
      </w:r>
      <w:r w:rsidR="001B0415" w:rsidRPr="006B43C5">
        <w:t>sht</w:t>
      </w:r>
      <w:r w:rsidR="006B43C5" w:rsidRPr="006B43C5">
        <w:t>ë</w:t>
      </w:r>
      <w:r w:rsidR="001B0415" w:rsidRPr="006B43C5">
        <w:t xml:space="preserve"> n</w:t>
      </w:r>
      <w:r w:rsidR="006B43C5" w:rsidRPr="006B43C5">
        <w:t>ë</w:t>
      </w:r>
      <w:r w:rsidR="001B0415" w:rsidRPr="006B43C5">
        <w:t xml:space="preserve"> hartim e sip</w:t>
      </w:r>
      <w:r w:rsidR="006B43C5" w:rsidRPr="006B43C5">
        <w:t>ë</w:t>
      </w:r>
      <w:r w:rsidR="001B0415" w:rsidRPr="006B43C5">
        <w:t xml:space="preserve">r </w:t>
      </w:r>
      <w:r w:rsidR="006E4258" w:rsidRPr="006B43C5">
        <w:t>strategjia</w:t>
      </w:r>
      <w:r w:rsidR="001B0415" w:rsidRPr="006B43C5">
        <w:t xml:space="preserve"> e re. </w:t>
      </w:r>
      <w:r w:rsidRPr="006B43C5">
        <w:t xml:space="preserve"> Nuk ekziston një ligj gjithëpërfshirës për aftësinë e kufizuar; ndërsa ligjet specifike, p.sh. Ligji për Personat e Verbër, nuk janë të favorshëm për grupe të caktuara. </w:t>
      </w:r>
    </w:p>
    <w:p w:rsidR="00A24DC6" w:rsidRPr="006B43C5" w:rsidRDefault="001B0415" w:rsidP="001E247F">
      <w:pPr>
        <w:jc w:val="both"/>
      </w:pPr>
      <w:r w:rsidRPr="006B43C5">
        <w:t>Sa i p</w:t>
      </w:r>
      <w:r w:rsidR="006B43C5" w:rsidRPr="006B43C5">
        <w:t>ë</w:t>
      </w:r>
      <w:r w:rsidRPr="006B43C5">
        <w:t>rket p</w:t>
      </w:r>
      <w:r w:rsidR="006B43C5" w:rsidRPr="006B43C5">
        <w:t>ë</w:t>
      </w:r>
      <w:r w:rsidRPr="006B43C5">
        <w:t>r</w:t>
      </w:r>
      <w:r w:rsidR="00950DCD" w:rsidRPr="006B43C5">
        <w:t xml:space="preserve"> Përfshirjen Sociale të Personave me Aftësi të Kufizuar dhe Çrregullime të Shëndetit Mendor në Kosovë </w:t>
      </w:r>
      <w:r w:rsidRPr="006B43C5">
        <w:t>Ministria e</w:t>
      </w:r>
      <w:r w:rsidR="00950DCD" w:rsidRPr="006B43C5">
        <w:t xml:space="preserve"> Punës Sociale ka parashikuar hartimin e koncept dokumentit mbi ligjin </w:t>
      </w:r>
      <w:r w:rsidR="00950DCD" w:rsidRPr="006B43C5">
        <w:lastRenderedPageBreak/>
        <w:t xml:space="preserve">gjithëpërfshirës për personat me aftësi të kufizuara me qëllim të avancimit të kornizës ligjore. </w:t>
      </w:r>
      <w:r w:rsidR="006E4258" w:rsidRPr="006B43C5">
        <w:t>Megjithëse</w:t>
      </w:r>
      <w:r w:rsidR="00950DCD" w:rsidRPr="006B43C5">
        <w:t xml:space="preserve"> çështjen e zbatimit të legjislacionit ekzistues kombëtar, qasja fizike në ndërtesat publike, duke përfshirë shkollat dhe transportin mbetet e kufizuar për personat me aftësi të kufizuara. Rrjedhimisht, qasja fizike </w:t>
      </w:r>
      <w:r w:rsidR="006B43C5" w:rsidRPr="006B43C5">
        <w:t>ë</w:t>
      </w:r>
      <w:r w:rsidRPr="006B43C5">
        <w:t>sht</w:t>
      </w:r>
      <w:r w:rsidR="006B43C5" w:rsidRPr="006B43C5">
        <w:t>ë</w:t>
      </w:r>
      <w:r w:rsidRPr="006B43C5">
        <w:t xml:space="preserve"> si</w:t>
      </w:r>
      <w:r w:rsidR="00950DCD" w:rsidRPr="006B43C5">
        <w:t xml:space="preserve"> pengesë edhe në qasjen në shërbimet publik.</w:t>
      </w:r>
    </w:p>
    <w:p w:rsidR="001B0415" w:rsidRPr="001B0415" w:rsidRDefault="001B0415" w:rsidP="001B0415">
      <w:pPr>
        <w:jc w:val="both"/>
        <w:rPr>
          <w:color w:val="FF0000"/>
        </w:rPr>
      </w:pPr>
      <w:r w:rsidRPr="006B43C5">
        <w:t xml:space="preserve">Megjithatë, sipas Raportit të KE-së për Kosovën 2020, pak përparim është bërë për të drejtat e personave me aftësi të kufizuara dhe integrimi i tyre në shoqëri mbetet një sfidë për shkak të mbështetjes së kufizuar, shërbimeve joadekuate shëndetësore dhe qasjes së dobët në shërbimet ekzistuese. </w:t>
      </w:r>
      <w:r w:rsidRPr="006B43C5">
        <w:rPr>
          <w:rFonts w:eastAsia="Times New Roman" w:cstheme="minorHAnsi"/>
          <w:lang w:val="de-DE"/>
        </w:rPr>
        <w:t>Qasja fizike në ndërtesat dhe transportin publik gjithashtu mbetet e kufizuar. Fëmijët me aftësi të kufizuar</w:t>
      </w:r>
      <w:r w:rsidR="003D158B">
        <w:rPr>
          <w:rFonts w:eastAsia="Times New Roman" w:cstheme="minorHAnsi"/>
          <w:lang w:val="de-DE"/>
        </w:rPr>
        <w:t xml:space="preserve">a janë veçanërisht të cenueshëm. </w:t>
      </w:r>
      <w:r w:rsidRPr="006B43C5">
        <w:rPr>
          <w:rFonts w:eastAsia="Times New Roman" w:cstheme="minorHAnsi"/>
          <w:lang w:val="de-DE"/>
        </w:rPr>
        <w:t xml:space="preserve">Autoritetet duhet ta rrisin mbështetjen financiare për t'i zgjeruar </w:t>
      </w:r>
      <w:r w:rsidRPr="00950DCD">
        <w:rPr>
          <w:rFonts w:eastAsia="Times New Roman" w:cstheme="minorHAnsi"/>
          <w:color w:val="000000"/>
          <w:lang w:val="de-DE"/>
        </w:rPr>
        <w:t>shërbimet sociale dhe ato shëndetësore me bazë në komunitet dhe t'i rrisin përpjekjet për t'i integruar në mënyrë efektive personat me aftësi të kufizuara në sistemin arsimor</w:t>
      </w:r>
      <w:r>
        <w:rPr>
          <w:rStyle w:val="FootnoteReference"/>
          <w:rFonts w:eastAsia="Times New Roman" w:cstheme="minorHAnsi"/>
          <w:color w:val="000000"/>
          <w:lang w:val="de-DE"/>
        </w:rPr>
        <w:footnoteReference w:id="5"/>
      </w:r>
      <w:r w:rsidRPr="00950DCD">
        <w:rPr>
          <w:rFonts w:eastAsia="Times New Roman" w:cstheme="minorHAnsi"/>
          <w:color w:val="000000"/>
          <w:lang w:val="de-DE"/>
        </w:rPr>
        <w:t>.</w:t>
      </w:r>
    </w:p>
    <w:p w:rsidR="002E6816" w:rsidRPr="00CD0D8C" w:rsidRDefault="006B43C5" w:rsidP="006B43C5">
      <w:pPr>
        <w:jc w:val="both"/>
        <w:rPr>
          <w:rFonts w:eastAsia="Times New Roman" w:cstheme="minorHAnsi"/>
        </w:rPr>
      </w:pPr>
      <w:r w:rsidRPr="002E6816">
        <w:t>DADNJK gjat</w:t>
      </w:r>
      <w:r w:rsidR="002E6816" w:rsidRPr="002E6816">
        <w:t>ë</w:t>
      </w:r>
      <w:r w:rsidRPr="002E6816">
        <w:t xml:space="preserve"> periudh</w:t>
      </w:r>
      <w:r w:rsidR="002E6816" w:rsidRPr="002E6816">
        <w:t>ë</w:t>
      </w:r>
      <w:r w:rsidRPr="002E6816">
        <w:t>s raportuese ka qen</w:t>
      </w:r>
      <w:r w:rsidR="002E6816" w:rsidRPr="002E6816">
        <w:t>ë</w:t>
      </w:r>
      <w:r w:rsidRPr="002E6816">
        <w:t xml:space="preserve"> pjes</w:t>
      </w:r>
      <w:r w:rsidR="002E6816" w:rsidRPr="002E6816">
        <w:t>ë</w:t>
      </w:r>
      <w:r w:rsidRPr="002E6816">
        <w:t xml:space="preserve"> e shum</w:t>
      </w:r>
      <w:r w:rsidR="002E6816" w:rsidRPr="002E6816">
        <w:t>ë</w:t>
      </w:r>
      <w:r w:rsidRPr="002E6816">
        <w:t xml:space="preserve"> takimeve dhe pun</w:t>
      </w:r>
      <w:r w:rsidR="002E6816" w:rsidRPr="002E6816">
        <w:t>ë</w:t>
      </w:r>
      <w:r w:rsidRPr="002E6816">
        <w:t>torive, e nj</w:t>
      </w:r>
      <w:r w:rsidR="002E6816" w:rsidRPr="002E6816">
        <w:t>ë</w:t>
      </w:r>
      <w:r w:rsidRPr="002E6816">
        <w:t xml:space="preserve"> nd</w:t>
      </w:r>
      <w:r w:rsidR="002E6816" w:rsidRPr="002E6816">
        <w:t>ë</w:t>
      </w:r>
      <w:r w:rsidRPr="002E6816">
        <w:t>r to ishte pun</w:t>
      </w:r>
      <w:r w:rsidR="002E6816" w:rsidRPr="002E6816">
        <w:t>ë</w:t>
      </w:r>
      <w:r w:rsidRPr="002E6816">
        <w:t>toria p</w:t>
      </w:r>
      <w:r w:rsidR="002E6816" w:rsidRPr="002E6816">
        <w:t>ë</w:t>
      </w:r>
      <w:r w:rsidRPr="002E6816">
        <w:t xml:space="preserve">r </w:t>
      </w:r>
      <w:r w:rsidR="003D158B">
        <w:t xml:space="preserve">të </w:t>
      </w:r>
      <w:r w:rsidR="002E6816" w:rsidRPr="002E6816">
        <w:rPr>
          <w:rFonts w:eastAsia="Times New Roman" w:cstheme="minorHAnsi"/>
        </w:rPr>
        <w:t>shqyrtua</w:t>
      </w:r>
      <w:r w:rsidR="003D158B">
        <w:rPr>
          <w:rFonts w:eastAsia="Times New Roman" w:cstheme="minorHAnsi"/>
        </w:rPr>
        <w:t>r</w:t>
      </w:r>
      <w:r w:rsidR="002E6816" w:rsidRPr="002E6816">
        <w:rPr>
          <w:rFonts w:eastAsia="Times New Roman" w:cstheme="minorHAnsi"/>
        </w:rPr>
        <w:t xml:space="preserve"> draft Plani Nacional për të drejtat e PAK</w:t>
      </w:r>
      <w:r w:rsidR="005F2C6B">
        <w:rPr>
          <w:rFonts w:eastAsia="Times New Roman" w:cstheme="minorHAnsi"/>
        </w:rPr>
        <w:t xml:space="preserve"> ( Personat me Aftësi të Kufizuar)</w:t>
      </w:r>
      <w:r w:rsidR="002E6816" w:rsidRPr="002E6816">
        <w:rPr>
          <w:rFonts w:eastAsia="Times New Roman" w:cstheme="minorHAnsi"/>
        </w:rPr>
        <w:t xml:space="preserve"> në plotësimin e objektives së pestë (5) nga ministritë përgjegjëse</w:t>
      </w:r>
      <w:r w:rsidRPr="002E6816">
        <w:rPr>
          <w:rFonts w:eastAsia="Times New Roman" w:cstheme="minorHAnsi"/>
        </w:rPr>
        <w:t xml:space="preserve">, </w:t>
      </w:r>
      <w:r w:rsidRPr="002E6816">
        <w:t>t</w:t>
      </w:r>
      <w:r w:rsidR="002E6816" w:rsidRPr="002E6816">
        <w:t>ë</w:t>
      </w:r>
      <w:r w:rsidRPr="002E6816">
        <w:t xml:space="preserve"> </w:t>
      </w:r>
      <w:r w:rsidR="00480F5D" w:rsidRPr="002E6816">
        <w:rPr>
          <w:rFonts w:eastAsia="Times New Roman" w:cstheme="minorHAnsi"/>
        </w:rPr>
        <w:t>organizuar nga Zyra e Kryeministrit/Zyra për Qeverisje të Mirë në bashkëpunim me Projektin “Promovimi gjithëpërfshirës në proceset konsultative për reformat e qeverisjes dhe administratës publike në sektorin e aftësisë së kufizuar në nivel Lokal, Nacional dhe Regjional”, projekt ky financuar nga BE-ja</w:t>
      </w:r>
      <w:r w:rsidRPr="002E6816">
        <w:rPr>
          <w:rFonts w:eastAsia="Times New Roman" w:cstheme="minorHAnsi"/>
        </w:rPr>
        <w:t>. Gjat</w:t>
      </w:r>
      <w:r w:rsidR="002E6816" w:rsidRPr="002E6816">
        <w:rPr>
          <w:rFonts w:eastAsia="Times New Roman" w:cstheme="minorHAnsi"/>
        </w:rPr>
        <w:t>ë</w:t>
      </w:r>
      <w:r w:rsidRPr="002E6816">
        <w:rPr>
          <w:rFonts w:eastAsia="Times New Roman" w:cstheme="minorHAnsi"/>
        </w:rPr>
        <w:t xml:space="preserve"> pun</w:t>
      </w:r>
      <w:r w:rsidR="002E6816" w:rsidRPr="002E6816">
        <w:rPr>
          <w:rFonts w:eastAsia="Times New Roman" w:cstheme="minorHAnsi"/>
        </w:rPr>
        <w:t>ë</w:t>
      </w:r>
      <w:r w:rsidRPr="002E6816">
        <w:rPr>
          <w:rFonts w:eastAsia="Times New Roman" w:cstheme="minorHAnsi"/>
        </w:rPr>
        <w:t>toris</w:t>
      </w:r>
      <w:r w:rsidR="002E6816" w:rsidRPr="002E6816">
        <w:rPr>
          <w:rFonts w:eastAsia="Times New Roman" w:cstheme="minorHAnsi"/>
        </w:rPr>
        <w:t>ë</w:t>
      </w:r>
      <w:r w:rsidRPr="002E6816">
        <w:rPr>
          <w:rFonts w:eastAsia="Times New Roman" w:cstheme="minorHAnsi"/>
        </w:rPr>
        <w:t xml:space="preserve"> jan</w:t>
      </w:r>
      <w:r w:rsidR="002E6816" w:rsidRPr="002E6816">
        <w:rPr>
          <w:rFonts w:eastAsia="Times New Roman" w:cstheme="minorHAnsi"/>
        </w:rPr>
        <w:t>ë</w:t>
      </w:r>
      <w:r w:rsidRPr="002E6816">
        <w:rPr>
          <w:rFonts w:eastAsia="Times New Roman" w:cstheme="minorHAnsi"/>
        </w:rPr>
        <w:t xml:space="preserve"> prezantuar</w:t>
      </w:r>
      <w:r w:rsidR="00480F5D" w:rsidRPr="002E6816">
        <w:rPr>
          <w:rFonts w:eastAsia="Times New Roman" w:cstheme="minorHAnsi"/>
        </w:rPr>
        <w:t xml:space="preserve"> objektivat që përmban Strategjia Nacionale për të Drejtat e Personave me Aftësi të Kufizuar në Republikën e Kosovës 2013-2023, dhe u shqyrtua drafti i Planit Nacional për të drejtat e PAK në plotësimin e objektives së pestë (5) nga ministritë përgjegjëse.</w:t>
      </w:r>
    </w:p>
    <w:p w:rsidR="00480F5D" w:rsidRDefault="00480F5D" w:rsidP="00AC37B5">
      <w:pPr>
        <w:shd w:val="clear" w:color="auto" w:fill="FFFFFF"/>
        <w:spacing w:after="0" w:line="240" w:lineRule="auto"/>
        <w:rPr>
          <w:rFonts w:ascii="Open Sans" w:eastAsia="Times New Roman" w:hAnsi="Open Sans" w:cs="Open Sans"/>
          <w:color w:val="000000"/>
          <w:sz w:val="21"/>
          <w:szCs w:val="21"/>
        </w:rPr>
      </w:pPr>
      <w:r>
        <w:rPr>
          <w:noProof/>
          <w:lang w:val="en-US"/>
        </w:rPr>
        <w:drawing>
          <wp:inline distT="0" distB="0" distL="0" distR="0" wp14:anchorId="518AFB1C" wp14:editId="185467DE">
            <wp:extent cx="4086013" cy="2657475"/>
            <wp:effectExtent l="0" t="0" r="0" b="0"/>
            <wp:docPr id="18" name="Picture 18" descr="https://mapl.rks-gov.net/wp-content/uploads/2020/10/O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mapl.rks-gov.net/wp-content/uploads/2020/10/OI-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03577" cy="2668898"/>
                    </a:xfrm>
                    <a:prstGeom prst="rect">
                      <a:avLst/>
                    </a:prstGeom>
                    <a:noFill/>
                    <a:ln>
                      <a:noFill/>
                    </a:ln>
                  </pic:spPr>
                </pic:pic>
              </a:graphicData>
            </a:graphic>
          </wp:inline>
        </w:drawing>
      </w:r>
    </w:p>
    <w:p w:rsidR="00A24DC6" w:rsidRDefault="00CD0D8C" w:rsidP="00AC37B5">
      <w:pPr>
        <w:shd w:val="clear" w:color="auto" w:fill="FFFFFF"/>
        <w:spacing w:after="0" w:line="240" w:lineRule="auto"/>
        <w:rPr>
          <w:rFonts w:eastAsia="Times New Roman" w:cs="Open Sans"/>
          <w:color w:val="000000"/>
          <w:sz w:val="18"/>
          <w:szCs w:val="18"/>
        </w:rPr>
      </w:pPr>
      <w:r w:rsidRPr="00CD0D8C">
        <w:rPr>
          <w:rFonts w:eastAsia="Times New Roman" w:cs="Open Sans"/>
          <w:color w:val="000000"/>
          <w:sz w:val="18"/>
          <w:szCs w:val="18"/>
        </w:rPr>
        <w:t>Foto</w:t>
      </w:r>
      <w:r>
        <w:rPr>
          <w:rFonts w:eastAsia="Times New Roman" w:cs="Open Sans"/>
          <w:color w:val="000000"/>
          <w:sz w:val="18"/>
          <w:szCs w:val="18"/>
        </w:rPr>
        <w:t>:</w:t>
      </w:r>
      <w:r w:rsidRPr="00CD0D8C">
        <w:rPr>
          <w:rFonts w:eastAsia="Times New Roman" w:cs="Open Sans"/>
          <w:color w:val="000000"/>
          <w:sz w:val="18"/>
          <w:szCs w:val="18"/>
        </w:rPr>
        <w:t xml:space="preserve"> Prezantimi i objektivave p</w:t>
      </w:r>
      <w:r>
        <w:rPr>
          <w:rFonts w:eastAsia="Times New Roman" w:cs="Open Sans"/>
          <w:color w:val="000000"/>
          <w:sz w:val="18"/>
          <w:szCs w:val="18"/>
        </w:rPr>
        <w:t>ë</w:t>
      </w:r>
      <w:r w:rsidRPr="00CD0D8C">
        <w:rPr>
          <w:rFonts w:eastAsia="Times New Roman" w:cs="Open Sans"/>
          <w:color w:val="000000"/>
          <w:sz w:val="18"/>
          <w:szCs w:val="18"/>
        </w:rPr>
        <w:t>r Draft Planin Nacional p</w:t>
      </w:r>
      <w:r>
        <w:rPr>
          <w:rFonts w:eastAsia="Times New Roman" w:cs="Open Sans"/>
          <w:color w:val="000000"/>
          <w:sz w:val="18"/>
          <w:szCs w:val="18"/>
        </w:rPr>
        <w:t>ë</w:t>
      </w:r>
      <w:r w:rsidRPr="00CD0D8C">
        <w:rPr>
          <w:rFonts w:eastAsia="Times New Roman" w:cs="Open Sans"/>
          <w:color w:val="000000"/>
          <w:sz w:val="18"/>
          <w:szCs w:val="18"/>
        </w:rPr>
        <w:t>r PAK</w:t>
      </w:r>
    </w:p>
    <w:p w:rsidR="00AC37B5" w:rsidRPr="0009576B" w:rsidRDefault="00AC37B5" w:rsidP="00AC37B5">
      <w:pPr>
        <w:shd w:val="clear" w:color="auto" w:fill="FFFFFF"/>
        <w:spacing w:after="0" w:line="240" w:lineRule="auto"/>
        <w:rPr>
          <w:rFonts w:eastAsia="Times New Roman" w:cs="Open Sans"/>
          <w:color w:val="000000"/>
          <w:sz w:val="18"/>
          <w:szCs w:val="18"/>
        </w:rPr>
      </w:pPr>
    </w:p>
    <w:p w:rsidR="00A24DC6" w:rsidRPr="00E46C2A" w:rsidRDefault="00D0440E" w:rsidP="00E46C2A">
      <w:pPr>
        <w:shd w:val="clear" w:color="auto" w:fill="FFFFFF"/>
        <w:spacing w:after="150" w:line="240" w:lineRule="auto"/>
        <w:jc w:val="both"/>
        <w:rPr>
          <w:rFonts w:eastAsia="Times New Roman" w:cs="Open Sans"/>
          <w:color w:val="000000"/>
        </w:rPr>
      </w:pPr>
      <w:r>
        <w:rPr>
          <w:rFonts w:eastAsia="Times New Roman" w:cs="Open Sans"/>
          <w:color w:val="000000"/>
        </w:rPr>
        <w:t xml:space="preserve">Po </w:t>
      </w:r>
      <w:r w:rsidRPr="00D0440E">
        <w:rPr>
          <w:rFonts w:eastAsia="Times New Roman" w:cs="Open Sans"/>
          <w:color w:val="000000"/>
        </w:rPr>
        <w:t>gjat</w:t>
      </w:r>
      <w:r>
        <w:rPr>
          <w:rFonts w:eastAsia="Times New Roman" w:cs="Open Sans"/>
          <w:color w:val="000000"/>
        </w:rPr>
        <w:t>ë</w:t>
      </w:r>
      <w:r w:rsidRPr="00D0440E">
        <w:rPr>
          <w:rFonts w:eastAsia="Times New Roman" w:cs="Open Sans"/>
          <w:color w:val="000000"/>
        </w:rPr>
        <w:t xml:space="preserve"> koh</w:t>
      </w:r>
      <w:r>
        <w:rPr>
          <w:rFonts w:eastAsia="Times New Roman" w:cs="Open Sans"/>
          <w:color w:val="000000"/>
        </w:rPr>
        <w:t>ë</w:t>
      </w:r>
      <w:r w:rsidRPr="00D0440E">
        <w:rPr>
          <w:rFonts w:eastAsia="Times New Roman" w:cs="Open Sans"/>
          <w:color w:val="000000"/>
        </w:rPr>
        <w:t xml:space="preserve">s raportuese </w:t>
      </w:r>
      <w:r>
        <w:rPr>
          <w:rFonts w:eastAsia="Times New Roman" w:cs="Open Sans"/>
          <w:color w:val="000000"/>
        </w:rPr>
        <w:t>ë</w:t>
      </w:r>
      <w:r w:rsidRPr="00D0440E">
        <w:rPr>
          <w:rFonts w:eastAsia="Times New Roman" w:cs="Open Sans"/>
          <w:color w:val="000000"/>
        </w:rPr>
        <w:t>sht</w:t>
      </w:r>
      <w:r>
        <w:rPr>
          <w:rFonts w:eastAsia="Times New Roman" w:cs="Open Sans"/>
          <w:color w:val="000000"/>
        </w:rPr>
        <w:t>ë</w:t>
      </w:r>
      <w:r w:rsidRPr="00D0440E">
        <w:rPr>
          <w:rFonts w:eastAsia="Times New Roman" w:cs="Open Sans"/>
          <w:color w:val="000000"/>
        </w:rPr>
        <w:t xml:space="preserve"> mbajtur </w:t>
      </w:r>
      <w:r w:rsidR="00095B9F">
        <w:rPr>
          <w:rFonts w:eastAsia="Times New Roman" w:cs="Open Sans"/>
          <w:color w:val="000000"/>
        </w:rPr>
        <w:t xml:space="preserve">një </w:t>
      </w:r>
      <w:r w:rsidRPr="00D0440E">
        <w:rPr>
          <w:rFonts w:eastAsia="Times New Roman" w:cs="Open Sans"/>
          <w:color w:val="000000"/>
        </w:rPr>
        <w:t xml:space="preserve">takim </w:t>
      </w:r>
      <w:r w:rsidR="00095B9F">
        <w:rPr>
          <w:rFonts w:eastAsia="Times New Roman" w:cs="Open Sans"/>
          <w:color w:val="000000"/>
        </w:rPr>
        <w:t>me</w:t>
      </w:r>
      <w:r w:rsidR="0009576B">
        <w:rPr>
          <w:rFonts w:eastAsia="Times New Roman" w:cs="Open Sans"/>
          <w:color w:val="000000"/>
        </w:rPr>
        <w:t xml:space="preserve"> </w:t>
      </w:r>
      <w:r w:rsidRPr="00D0440E">
        <w:rPr>
          <w:rFonts w:eastAsia="Times New Roman" w:cs="Open Sans"/>
          <w:color w:val="000000"/>
        </w:rPr>
        <w:t>zyrtar</w:t>
      </w:r>
      <w:r>
        <w:rPr>
          <w:rFonts w:eastAsia="Times New Roman" w:cs="Open Sans"/>
          <w:color w:val="000000"/>
        </w:rPr>
        <w:t>ë</w:t>
      </w:r>
      <w:r w:rsidRPr="00D0440E">
        <w:rPr>
          <w:rFonts w:eastAsia="Times New Roman" w:cs="Open Sans"/>
          <w:color w:val="000000"/>
        </w:rPr>
        <w:t xml:space="preserve"> për kundër diskriminim në MEA, lidhur me  aktivitetet e përbashkëta në hartimin e draft Planit Nacional për të Drejtat e Personave me Aftësi të Kufizuar 2021-2023. Pasi, Personat me Aftësi të kufizuar janë pjesë më e margjinalizuar e shoqërisë në përgjithësi, përveç aftësive të kufizuara fizike, intelektuale apo shqisore përballen me barriera të ndryshme shëndetësore, sociale dhe infrastrukturore, dhe kjo e fundit është shqetësuese për këtë </w:t>
      </w:r>
      <w:r w:rsidRPr="00D0440E">
        <w:rPr>
          <w:rFonts w:eastAsia="Times New Roman" w:cs="Open Sans"/>
          <w:color w:val="000000"/>
        </w:rPr>
        <w:lastRenderedPageBreak/>
        <w:t>komunitet, me t</w:t>
      </w:r>
      <w:r>
        <w:rPr>
          <w:rFonts w:eastAsia="Times New Roman" w:cs="Open Sans"/>
          <w:color w:val="000000"/>
        </w:rPr>
        <w:t>ë</w:t>
      </w:r>
      <w:r w:rsidRPr="00D0440E">
        <w:rPr>
          <w:rFonts w:eastAsia="Times New Roman" w:cs="Open Sans"/>
          <w:color w:val="000000"/>
        </w:rPr>
        <w:t xml:space="preserve"> cil</w:t>
      </w:r>
      <w:r>
        <w:rPr>
          <w:rFonts w:eastAsia="Times New Roman" w:cs="Open Sans"/>
          <w:color w:val="000000"/>
        </w:rPr>
        <w:t>ë</w:t>
      </w:r>
      <w:r w:rsidRPr="00D0440E">
        <w:rPr>
          <w:rFonts w:eastAsia="Times New Roman" w:cs="Open Sans"/>
          <w:color w:val="000000"/>
        </w:rPr>
        <w:t>n jan</w:t>
      </w:r>
      <w:r>
        <w:rPr>
          <w:rFonts w:eastAsia="Times New Roman" w:cs="Open Sans"/>
          <w:color w:val="000000"/>
        </w:rPr>
        <w:t>ë</w:t>
      </w:r>
      <w:r w:rsidRPr="00D0440E">
        <w:rPr>
          <w:rFonts w:eastAsia="Times New Roman" w:cs="Open Sans"/>
          <w:color w:val="000000"/>
        </w:rPr>
        <w:t xml:space="preserve"> diskutua mbi gjetjen e mënyrës së zbatimit dhe respektimit të Udhëzimit Administrativë nr. 01/13 për Përcaktimin e Proceduarve për Përgatitjen dhe Shqyrtimin e Kërkesave për Kushte Ndërtimore, Leje Ndërtimore dhe Lejë Rrënimi për Kategorinë e III të  Ndërtimeve, që tregon se në aspektin  e legjislacionit ky komunitet ka përfshirje të mirë por në zbatim të tij ka ngecje të theksuara.</w:t>
      </w:r>
    </w:p>
    <w:p w:rsidR="00A24DC6" w:rsidRDefault="0009576B" w:rsidP="00AC37B5">
      <w:pPr>
        <w:spacing w:after="0" w:line="240" w:lineRule="auto"/>
        <w:jc w:val="center"/>
        <w:rPr>
          <w:color w:val="FF0000"/>
        </w:rPr>
      </w:pPr>
      <w:r>
        <w:rPr>
          <w:noProof/>
          <w:lang w:val="en-US"/>
        </w:rPr>
        <w:drawing>
          <wp:inline distT="0" distB="0" distL="0" distR="0" wp14:anchorId="43A2DA20" wp14:editId="5996DC1C">
            <wp:extent cx="4048125" cy="3036094"/>
            <wp:effectExtent l="0" t="0" r="0" b="0"/>
            <wp:docPr id="27" name="Picture 27" descr="https://mapl.rks-gov.net/wp-content/uploads/2020/10/lul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mapl.rks-gov.net/wp-content/uploads/2020/10/lulja.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094177" cy="3070633"/>
                    </a:xfrm>
                    <a:prstGeom prst="rect">
                      <a:avLst/>
                    </a:prstGeom>
                    <a:noFill/>
                    <a:ln>
                      <a:noFill/>
                    </a:ln>
                  </pic:spPr>
                </pic:pic>
              </a:graphicData>
            </a:graphic>
          </wp:inline>
        </w:drawing>
      </w:r>
    </w:p>
    <w:p w:rsidR="00F971E0" w:rsidRDefault="0009576B" w:rsidP="00AC37B5">
      <w:pPr>
        <w:spacing w:after="0" w:line="240" w:lineRule="auto"/>
        <w:jc w:val="center"/>
        <w:rPr>
          <w:sz w:val="18"/>
          <w:szCs w:val="18"/>
        </w:rPr>
      </w:pPr>
      <w:r w:rsidRPr="00095B9F">
        <w:rPr>
          <w:sz w:val="18"/>
          <w:szCs w:val="18"/>
        </w:rPr>
        <w:t xml:space="preserve">Foto: </w:t>
      </w:r>
      <w:r w:rsidR="00E46C2A">
        <w:rPr>
          <w:sz w:val="18"/>
          <w:szCs w:val="18"/>
        </w:rPr>
        <w:t xml:space="preserve"> Takimi i përbashkët me zyrtarë nga </w:t>
      </w:r>
      <w:r w:rsidRPr="00095B9F">
        <w:rPr>
          <w:sz w:val="18"/>
          <w:szCs w:val="18"/>
        </w:rPr>
        <w:t>Ministria e Ekonomis</w:t>
      </w:r>
      <w:r w:rsidR="003105A9" w:rsidRPr="00095B9F">
        <w:rPr>
          <w:sz w:val="18"/>
          <w:szCs w:val="18"/>
        </w:rPr>
        <w:t>ë</w:t>
      </w:r>
      <w:r w:rsidRPr="00095B9F">
        <w:rPr>
          <w:sz w:val="18"/>
          <w:szCs w:val="18"/>
        </w:rPr>
        <w:t xml:space="preserve"> dhe Ambientit</w:t>
      </w:r>
    </w:p>
    <w:p w:rsidR="00AC37B5" w:rsidRPr="00B42AD4" w:rsidRDefault="00AC37B5" w:rsidP="00AC37B5">
      <w:pPr>
        <w:spacing w:after="0" w:line="240" w:lineRule="auto"/>
        <w:jc w:val="center"/>
        <w:rPr>
          <w:sz w:val="18"/>
          <w:szCs w:val="18"/>
        </w:rPr>
      </w:pPr>
    </w:p>
    <w:p w:rsidR="00F971E0" w:rsidRDefault="000F39E4" w:rsidP="00C06A03">
      <w:pPr>
        <w:shd w:val="clear" w:color="auto" w:fill="FFFFFF"/>
        <w:spacing w:after="0" w:line="240" w:lineRule="auto"/>
        <w:jc w:val="both"/>
        <w:rPr>
          <w:rFonts w:eastAsia="Times New Roman" w:cstheme="minorHAnsi"/>
          <w:color w:val="050505"/>
          <w:sz w:val="23"/>
          <w:szCs w:val="23"/>
        </w:rPr>
      </w:pPr>
      <w:r w:rsidRPr="00B574DB">
        <w:rPr>
          <w:rFonts w:eastAsia="Times New Roman" w:cstheme="minorHAnsi"/>
          <w:color w:val="050505"/>
          <w:sz w:val="23"/>
          <w:szCs w:val="23"/>
        </w:rPr>
        <w:t>Me rastin e s</w:t>
      </w:r>
      <w:r w:rsidRPr="000F39E4">
        <w:rPr>
          <w:rFonts w:eastAsia="Times New Roman" w:cstheme="minorHAnsi"/>
          <w:color w:val="050505"/>
          <w:sz w:val="23"/>
          <w:szCs w:val="23"/>
        </w:rPr>
        <w:t>hënimi</w:t>
      </w:r>
      <w:r w:rsidRPr="00B574DB">
        <w:rPr>
          <w:rFonts w:eastAsia="Times New Roman" w:cstheme="minorHAnsi"/>
          <w:color w:val="050505"/>
          <w:sz w:val="23"/>
          <w:szCs w:val="23"/>
        </w:rPr>
        <w:t>t  t</w:t>
      </w:r>
      <w:r w:rsidR="00B574DB">
        <w:rPr>
          <w:rFonts w:eastAsia="Times New Roman" w:cstheme="minorHAnsi"/>
          <w:color w:val="050505"/>
          <w:sz w:val="23"/>
          <w:szCs w:val="23"/>
        </w:rPr>
        <w:t>ë</w:t>
      </w:r>
      <w:r w:rsidRPr="00B574DB">
        <w:rPr>
          <w:rFonts w:eastAsia="Times New Roman" w:cstheme="minorHAnsi"/>
          <w:color w:val="050505"/>
          <w:sz w:val="23"/>
          <w:szCs w:val="23"/>
        </w:rPr>
        <w:t xml:space="preserve"> 3 </w:t>
      </w:r>
      <w:r w:rsidRPr="000F39E4">
        <w:rPr>
          <w:rFonts w:eastAsia="Times New Roman" w:cstheme="minorHAnsi"/>
          <w:color w:val="050505"/>
          <w:sz w:val="23"/>
          <w:szCs w:val="23"/>
        </w:rPr>
        <w:t>Dhjetorit-Dita Ndërkombëtare e Personave me Aftësi të Kufizuara me moton “Drejt një bote gjithëpërfshirëse, të qasshme dhe të qëndrueshme post COVID-19”</w:t>
      </w:r>
      <w:r w:rsidR="00B574DB">
        <w:rPr>
          <w:rFonts w:eastAsia="Times New Roman" w:cstheme="minorHAnsi"/>
          <w:color w:val="050505"/>
          <w:sz w:val="23"/>
          <w:szCs w:val="23"/>
        </w:rPr>
        <w:t xml:space="preserve">, </w:t>
      </w:r>
      <w:r w:rsidRPr="00B574DB">
        <w:rPr>
          <w:rFonts w:eastAsia="Times New Roman" w:cstheme="minorHAnsi"/>
          <w:color w:val="050505"/>
          <w:sz w:val="23"/>
          <w:szCs w:val="23"/>
        </w:rPr>
        <w:t xml:space="preserve"> DADNJK </w:t>
      </w:r>
      <w:r w:rsidR="00B574DB">
        <w:rPr>
          <w:rFonts w:eastAsia="Times New Roman" w:cstheme="minorHAnsi"/>
          <w:color w:val="050505"/>
          <w:sz w:val="23"/>
          <w:szCs w:val="23"/>
        </w:rPr>
        <w:t>s</w:t>
      </w:r>
      <w:r w:rsidR="000A3976">
        <w:rPr>
          <w:rFonts w:eastAsia="Times New Roman" w:cstheme="minorHAnsi"/>
          <w:color w:val="050505"/>
          <w:sz w:val="23"/>
          <w:szCs w:val="23"/>
        </w:rPr>
        <w:t>ë</w:t>
      </w:r>
      <w:r w:rsidR="006E4258">
        <w:rPr>
          <w:rFonts w:eastAsia="Times New Roman" w:cstheme="minorHAnsi"/>
          <w:color w:val="050505"/>
          <w:sz w:val="23"/>
          <w:szCs w:val="23"/>
        </w:rPr>
        <w:t xml:space="preserve"> bashku me </w:t>
      </w:r>
      <w:r w:rsidR="005173C0">
        <w:rPr>
          <w:rFonts w:eastAsia="Times New Roman" w:cstheme="minorHAnsi"/>
          <w:color w:val="050505"/>
          <w:sz w:val="23"/>
          <w:szCs w:val="23"/>
        </w:rPr>
        <w:t>zyrtarë</w:t>
      </w:r>
      <w:r w:rsidR="00B574DB">
        <w:rPr>
          <w:rFonts w:eastAsia="Times New Roman" w:cstheme="minorHAnsi"/>
          <w:color w:val="050505"/>
          <w:sz w:val="23"/>
          <w:szCs w:val="23"/>
        </w:rPr>
        <w:t xml:space="preserve"> nga NJDNJ n</w:t>
      </w:r>
      <w:r w:rsidR="000A3976">
        <w:rPr>
          <w:rFonts w:eastAsia="Times New Roman" w:cstheme="minorHAnsi"/>
          <w:color w:val="050505"/>
          <w:sz w:val="23"/>
          <w:szCs w:val="23"/>
        </w:rPr>
        <w:t>ë</w:t>
      </w:r>
      <w:r w:rsidR="00B574DB">
        <w:rPr>
          <w:rFonts w:eastAsia="Times New Roman" w:cstheme="minorHAnsi"/>
          <w:color w:val="050505"/>
          <w:sz w:val="23"/>
          <w:szCs w:val="23"/>
        </w:rPr>
        <w:t xml:space="preserve"> komuna, ishin</w:t>
      </w:r>
      <w:r w:rsidR="00B574DB" w:rsidRPr="00B574DB">
        <w:rPr>
          <w:rFonts w:eastAsia="Times New Roman" w:cstheme="minorHAnsi"/>
          <w:color w:val="050505"/>
          <w:sz w:val="23"/>
          <w:szCs w:val="23"/>
        </w:rPr>
        <w:t xml:space="preserve"> pjes</w:t>
      </w:r>
      <w:r w:rsidR="00B574DB">
        <w:rPr>
          <w:rFonts w:eastAsia="Times New Roman" w:cstheme="minorHAnsi"/>
          <w:color w:val="050505"/>
          <w:sz w:val="23"/>
          <w:szCs w:val="23"/>
        </w:rPr>
        <w:t>ë</w:t>
      </w:r>
      <w:r w:rsidR="00B574DB" w:rsidRPr="00B574DB">
        <w:rPr>
          <w:rFonts w:eastAsia="Times New Roman" w:cstheme="minorHAnsi"/>
          <w:color w:val="050505"/>
          <w:sz w:val="23"/>
          <w:szCs w:val="23"/>
        </w:rPr>
        <w:t xml:space="preserve"> e Konferencës, ku u diskutua</w:t>
      </w:r>
      <w:r w:rsidRPr="000F39E4">
        <w:rPr>
          <w:rFonts w:eastAsia="Times New Roman" w:cstheme="minorHAnsi"/>
          <w:color w:val="050505"/>
          <w:sz w:val="23"/>
          <w:szCs w:val="23"/>
        </w:rPr>
        <w:t xml:space="preserve"> përcaktimi i prioriteteve në mbrojtjen dhe sigurimin e të drejtave të Personave me Aftësi të Kufizuara, si pjesë e barabartë e shoqërisë në Republikën e Kosovës</w:t>
      </w:r>
      <w:r w:rsidR="00B574DB" w:rsidRPr="00B574DB">
        <w:rPr>
          <w:rFonts w:eastAsia="Times New Roman" w:cstheme="minorHAnsi"/>
          <w:color w:val="050505"/>
          <w:sz w:val="23"/>
          <w:szCs w:val="23"/>
        </w:rPr>
        <w:t xml:space="preserve">. </w:t>
      </w:r>
      <w:r w:rsidRPr="000F39E4">
        <w:rPr>
          <w:rFonts w:eastAsia="Times New Roman" w:cstheme="minorHAnsi"/>
          <w:color w:val="050505"/>
          <w:sz w:val="23"/>
          <w:szCs w:val="23"/>
        </w:rPr>
        <w:t xml:space="preserve">Konferenca u organizua nga Zyra për Qeverisje të Mirë/ZKM, me mbështetjen e projektit të Zyrës së Bashkimit Evropian “Promovimi i </w:t>
      </w:r>
      <w:r w:rsidR="006E4258" w:rsidRPr="000F39E4">
        <w:rPr>
          <w:rFonts w:eastAsia="Times New Roman" w:cstheme="minorHAnsi"/>
          <w:color w:val="050505"/>
          <w:sz w:val="23"/>
          <w:szCs w:val="23"/>
        </w:rPr>
        <w:t>gjithëpërfshirëse</w:t>
      </w:r>
      <w:r w:rsidRPr="000F39E4">
        <w:rPr>
          <w:rFonts w:eastAsia="Times New Roman" w:cstheme="minorHAnsi"/>
          <w:color w:val="050505"/>
          <w:sz w:val="23"/>
          <w:szCs w:val="23"/>
        </w:rPr>
        <w:t xml:space="preserve"> në proceset konsultative për reformat e qeverisjes dhe administratës publike në sektorin e aftësisë së kufizuar në nivel lokal, nacional dhe regjional”, i cili implementohet nga HandiKOS, në partneritet me Disability Partnership Finland, Threshold, Shoqatën Kosovare të Shurdhërve dhe Shoqatën e të Verbërve të Kosovës, dhe Forumin Kosovar të Aftësisë së Kufizuar.</w:t>
      </w:r>
      <w:r w:rsidR="00B574DB" w:rsidRPr="00B574DB">
        <w:rPr>
          <w:rFonts w:eastAsia="Times New Roman" w:cstheme="minorHAnsi"/>
          <w:color w:val="050505"/>
          <w:sz w:val="23"/>
          <w:szCs w:val="23"/>
        </w:rPr>
        <w:t xml:space="preserve"> Pjes</w:t>
      </w:r>
      <w:r w:rsidR="00B574DB">
        <w:rPr>
          <w:rFonts w:eastAsia="Times New Roman" w:cstheme="minorHAnsi"/>
          <w:color w:val="050505"/>
          <w:sz w:val="23"/>
          <w:szCs w:val="23"/>
        </w:rPr>
        <w:t>ë</w:t>
      </w:r>
      <w:r w:rsidR="00B574DB" w:rsidRPr="00B574DB">
        <w:rPr>
          <w:rFonts w:eastAsia="Times New Roman" w:cstheme="minorHAnsi"/>
          <w:color w:val="050505"/>
          <w:sz w:val="23"/>
          <w:szCs w:val="23"/>
        </w:rPr>
        <w:t xml:space="preserve"> e Konferenc</w:t>
      </w:r>
      <w:r w:rsidR="00B574DB">
        <w:rPr>
          <w:rFonts w:eastAsia="Times New Roman" w:cstheme="minorHAnsi"/>
          <w:color w:val="050505"/>
          <w:sz w:val="23"/>
          <w:szCs w:val="23"/>
        </w:rPr>
        <w:t>ë</w:t>
      </w:r>
      <w:r w:rsidR="00B574DB" w:rsidRPr="00B574DB">
        <w:rPr>
          <w:rFonts w:eastAsia="Times New Roman" w:cstheme="minorHAnsi"/>
          <w:color w:val="050505"/>
          <w:sz w:val="23"/>
          <w:szCs w:val="23"/>
        </w:rPr>
        <w:t xml:space="preserve">s ishte </w:t>
      </w:r>
      <w:r w:rsidRPr="000F39E4">
        <w:rPr>
          <w:rFonts w:eastAsia="Times New Roman" w:cstheme="minorHAnsi"/>
          <w:color w:val="050505"/>
          <w:sz w:val="23"/>
          <w:szCs w:val="23"/>
        </w:rPr>
        <w:t>Kryeministri i Republikës së Kosovës, z. Driton Selmanaj dhe Avokati i Popullit, z. Naim Çelaj</w:t>
      </w:r>
      <w:r w:rsidR="00B574DB" w:rsidRPr="00B574DB">
        <w:rPr>
          <w:rFonts w:eastAsia="Times New Roman" w:cstheme="minorHAnsi"/>
          <w:color w:val="050505"/>
          <w:sz w:val="23"/>
          <w:szCs w:val="23"/>
        </w:rPr>
        <w:t xml:space="preserve"> si dhe </w:t>
      </w:r>
      <w:r w:rsidRPr="000F39E4">
        <w:rPr>
          <w:rFonts w:eastAsia="Times New Roman" w:cstheme="minorHAnsi"/>
          <w:color w:val="050505"/>
          <w:sz w:val="23"/>
          <w:szCs w:val="23"/>
        </w:rPr>
        <w:t xml:space="preserve"> </w:t>
      </w:r>
      <w:r w:rsidR="006E4258">
        <w:rPr>
          <w:rFonts w:eastAsia="Times New Roman" w:cstheme="minorHAnsi"/>
          <w:color w:val="050505"/>
          <w:sz w:val="23"/>
          <w:szCs w:val="23"/>
        </w:rPr>
        <w:t>përfaqësues</w:t>
      </w:r>
      <w:r w:rsidRPr="000F39E4">
        <w:rPr>
          <w:rFonts w:eastAsia="Times New Roman" w:cstheme="minorHAnsi"/>
          <w:color w:val="050505"/>
          <w:sz w:val="23"/>
          <w:szCs w:val="23"/>
        </w:rPr>
        <w:t xml:space="preserve"> të Projektit “Kosova Gjithëpërfshirë</w:t>
      </w:r>
      <w:r w:rsidR="009C123E">
        <w:rPr>
          <w:rFonts w:eastAsia="Times New Roman" w:cstheme="minorHAnsi"/>
          <w:color w:val="050505"/>
          <w:sz w:val="23"/>
          <w:szCs w:val="23"/>
        </w:rPr>
        <w:t>se”, financuar nga zyra e BE-së në</w:t>
      </w:r>
      <w:r w:rsidRPr="000F39E4">
        <w:rPr>
          <w:rFonts w:eastAsia="Times New Roman" w:cstheme="minorHAnsi"/>
          <w:color w:val="050505"/>
          <w:sz w:val="23"/>
          <w:szCs w:val="23"/>
        </w:rPr>
        <w:t xml:space="preserve"> Kosovë, përfaqësues nga Forumi Kosovar i Aftësisë së Kufizuar, HANDIKOS, Shoqata Kosovare e të Shurdhërve, Shoqata Kosovare</w:t>
      </w:r>
      <w:r w:rsidR="00B574DB" w:rsidRPr="00B574DB">
        <w:rPr>
          <w:rFonts w:eastAsia="Times New Roman" w:cstheme="minorHAnsi"/>
          <w:color w:val="050505"/>
          <w:sz w:val="23"/>
          <w:szCs w:val="23"/>
        </w:rPr>
        <w:t xml:space="preserve"> e Personave të Verbër</w:t>
      </w:r>
      <w:r w:rsidR="00B574DB">
        <w:rPr>
          <w:rFonts w:eastAsia="Times New Roman" w:cstheme="minorHAnsi"/>
          <w:color w:val="050505"/>
          <w:sz w:val="23"/>
          <w:szCs w:val="23"/>
        </w:rPr>
        <w:t xml:space="preserve"> etj..</w:t>
      </w:r>
    </w:p>
    <w:p w:rsidR="00C06A03" w:rsidRPr="00C06A03" w:rsidRDefault="00C06A03" w:rsidP="00C06A03">
      <w:pPr>
        <w:shd w:val="clear" w:color="auto" w:fill="FFFFFF"/>
        <w:spacing w:after="0" w:line="240" w:lineRule="auto"/>
        <w:jc w:val="both"/>
        <w:rPr>
          <w:rFonts w:eastAsia="Times New Roman" w:cstheme="minorHAnsi"/>
          <w:color w:val="050505"/>
          <w:sz w:val="23"/>
          <w:szCs w:val="23"/>
        </w:rPr>
      </w:pPr>
    </w:p>
    <w:p w:rsidR="00F971E0" w:rsidRDefault="00B02B33" w:rsidP="00AC37B5">
      <w:pPr>
        <w:shd w:val="clear" w:color="auto" w:fill="FFFFFF"/>
        <w:spacing w:after="0" w:line="240" w:lineRule="auto"/>
        <w:jc w:val="center"/>
        <w:rPr>
          <w:rFonts w:ascii="Open Sans" w:eastAsia="Times New Roman" w:hAnsi="Open Sans" w:cs="Open Sans"/>
          <w:color w:val="000000"/>
          <w:sz w:val="21"/>
          <w:szCs w:val="21"/>
        </w:rPr>
      </w:pPr>
      <w:r>
        <w:rPr>
          <w:rFonts w:ascii="Open Sans" w:eastAsia="Times New Roman" w:hAnsi="Open Sans" w:cs="Open Sans"/>
          <w:noProof/>
          <w:color w:val="000000"/>
          <w:sz w:val="21"/>
          <w:szCs w:val="21"/>
          <w:lang w:val="en-US"/>
        </w:rPr>
        <w:lastRenderedPageBreak/>
        <w:drawing>
          <wp:inline distT="0" distB="0" distL="0" distR="0">
            <wp:extent cx="5305128" cy="25431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qqqq.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345884" cy="2562712"/>
                    </a:xfrm>
                    <a:prstGeom prst="rect">
                      <a:avLst/>
                    </a:prstGeom>
                  </pic:spPr>
                </pic:pic>
              </a:graphicData>
            </a:graphic>
          </wp:inline>
        </w:drawing>
      </w:r>
    </w:p>
    <w:p w:rsidR="00E46C2A" w:rsidRPr="00E46C2A" w:rsidRDefault="00E46C2A" w:rsidP="00AC37B5">
      <w:pPr>
        <w:shd w:val="clear" w:color="auto" w:fill="FFFFFF"/>
        <w:spacing w:after="0" w:line="240" w:lineRule="auto"/>
        <w:jc w:val="center"/>
        <w:textAlignment w:val="baseline"/>
        <w:rPr>
          <w:rFonts w:eastAsia="Times New Roman" w:cstheme="minorHAnsi"/>
          <w:color w:val="1D1D1B"/>
          <w:sz w:val="18"/>
          <w:szCs w:val="18"/>
        </w:rPr>
      </w:pPr>
      <w:r w:rsidRPr="00E46C2A">
        <w:rPr>
          <w:rFonts w:eastAsia="Times New Roman" w:cstheme="minorHAnsi"/>
          <w:color w:val="1D1D1B"/>
          <w:sz w:val="18"/>
          <w:szCs w:val="18"/>
        </w:rPr>
        <w:t>Foto: Sh</w:t>
      </w:r>
      <w:r>
        <w:rPr>
          <w:rFonts w:eastAsia="Times New Roman" w:cstheme="minorHAnsi"/>
          <w:color w:val="1D1D1B"/>
          <w:sz w:val="18"/>
          <w:szCs w:val="18"/>
        </w:rPr>
        <w:t>ë</w:t>
      </w:r>
      <w:r w:rsidRPr="00E46C2A">
        <w:rPr>
          <w:rFonts w:eastAsia="Times New Roman" w:cstheme="minorHAnsi"/>
          <w:color w:val="1D1D1B"/>
          <w:sz w:val="18"/>
          <w:szCs w:val="18"/>
        </w:rPr>
        <w:t>nimi i Dit</w:t>
      </w:r>
      <w:r>
        <w:rPr>
          <w:rFonts w:eastAsia="Times New Roman" w:cstheme="minorHAnsi"/>
          <w:color w:val="1D1D1B"/>
          <w:sz w:val="18"/>
          <w:szCs w:val="18"/>
        </w:rPr>
        <w:t>ë</w:t>
      </w:r>
      <w:r w:rsidRPr="00E46C2A">
        <w:rPr>
          <w:rFonts w:eastAsia="Times New Roman" w:cstheme="minorHAnsi"/>
          <w:color w:val="1D1D1B"/>
          <w:sz w:val="18"/>
          <w:szCs w:val="18"/>
        </w:rPr>
        <w:t>s Nd</w:t>
      </w:r>
      <w:r>
        <w:rPr>
          <w:rFonts w:eastAsia="Times New Roman" w:cstheme="minorHAnsi"/>
          <w:color w:val="1D1D1B"/>
          <w:sz w:val="18"/>
          <w:szCs w:val="18"/>
        </w:rPr>
        <w:t>ë</w:t>
      </w:r>
      <w:r w:rsidRPr="00E46C2A">
        <w:rPr>
          <w:rFonts w:eastAsia="Times New Roman" w:cstheme="minorHAnsi"/>
          <w:color w:val="1D1D1B"/>
          <w:sz w:val="18"/>
          <w:szCs w:val="18"/>
        </w:rPr>
        <w:t>rkomb</w:t>
      </w:r>
      <w:r>
        <w:rPr>
          <w:rFonts w:eastAsia="Times New Roman" w:cstheme="minorHAnsi"/>
          <w:color w:val="1D1D1B"/>
          <w:sz w:val="18"/>
          <w:szCs w:val="18"/>
        </w:rPr>
        <w:t>ë</w:t>
      </w:r>
      <w:r w:rsidRPr="00E46C2A">
        <w:rPr>
          <w:rFonts w:eastAsia="Times New Roman" w:cstheme="minorHAnsi"/>
          <w:color w:val="1D1D1B"/>
          <w:sz w:val="18"/>
          <w:szCs w:val="18"/>
        </w:rPr>
        <w:t>tare p</w:t>
      </w:r>
      <w:r>
        <w:rPr>
          <w:rFonts w:eastAsia="Times New Roman" w:cstheme="minorHAnsi"/>
          <w:color w:val="1D1D1B"/>
          <w:sz w:val="18"/>
          <w:szCs w:val="18"/>
        </w:rPr>
        <w:t>ë</w:t>
      </w:r>
      <w:r w:rsidRPr="00E46C2A">
        <w:rPr>
          <w:rFonts w:eastAsia="Times New Roman" w:cstheme="minorHAnsi"/>
          <w:color w:val="1D1D1B"/>
          <w:sz w:val="18"/>
          <w:szCs w:val="18"/>
        </w:rPr>
        <w:t>r Persona me Aft</w:t>
      </w:r>
      <w:r>
        <w:rPr>
          <w:rFonts w:eastAsia="Times New Roman" w:cstheme="minorHAnsi"/>
          <w:color w:val="1D1D1B"/>
          <w:sz w:val="18"/>
          <w:szCs w:val="18"/>
        </w:rPr>
        <w:t>ë</w:t>
      </w:r>
      <w:r w:rsidRPr="00E46C2A">
        <w:rPr>
          <w:rFonts w:eastAsia="Times New Roman" w:cstheme="minorHAnsi"/>
          <w:color w:val="1D1D1B"/>
          <w:sz w:val="18"/>
          <w:szCs w:val="18"/>
        </w:rPr>
        <w:t>si t</w:t>
      </w:r>
      <w:r>
        <w:rPr>
          <w:rFonts w:eastAsia="Times New Roman" w:cstheme="minorHAnsi"/>
          <w:color w:val="1D1D1B"/>
          <w:sz w:val="18"/>
          <w:szCs w:val="18"/>
        </w:rPr>
        <w:t>ë</w:t>
      </w:r>
      <w:r w:rsidRPr="00E46C2A">
        <w:rPr>
          <w:rFonts w:eastAsia="Times New Roman" w:cstheme="minorHAnsi"/>
          <w:color w:val="1D1D1B"/>
          <w:sz w:val="18"/>
          <w:szCs w:val="18"/>
        </w:rPr>
        <w:t xml:space="preserve"> Kufizuar</w:t>
      </w:r>
    </w:p>
    <w:p w:rsidR="00E46C2A" w:rsidRDefault="00E46C2A" w:rsidP="00E46C2A">
      <w:pPr>
        <w:shd w:val="clear" w:color="auto" w:fill="FFFFFF"/>
        <w:spacing w:after="0" w:line="240" w:lineRule="auto"/>
        <w:jc w:val="both"/>
        <w:textAlignment w:val="baseline"/>
        <w:rPr>
          <w:rFonts w:eastAsia="Times New Roman" w:cstheme="minorHAnsi"/>
          <w:color w:val="1D1D1B"/>
        </w:rPr>
      </w:pPr>
    </w:p>
    <w:p w:rsidR="00C06A03" w:rsidRDefault="00E46C2A" w:rsidP="00AC37B5">
      <w:pPr>
        <w:shd w:val="clear" w:color="auto" w:fill="FFFFFF"/>
        <w:spacing w:after="0" w:line="240" w:lineRule="auto"/>
        <w:jc w:val="both"/>
        <w:textAlignment w:val="baseline"/>
        <w:rPr>
          <w:rFonts w:eastAsia="Times New Roman" w:cstheme="minorHAnsi"/>
          <w:color w:val="1D1D1B"/>
        </w:rPr>
      </w:pPr>
      <w:r w:rsidRPr="00E46C2A">
        <w:rPr>
          <w:rFonts w:eastAsia="Times New Roman" w:cstheme="minorHAnsi"/>
          <w:color w:val="1D1D1B"/>
        </w:rPr>
        <w:t>Me rastin e sh</w:t>
      </w:r>
      <w:r>
        <w:rPr>
          <w:rFonts w:eastAsia="Times New Roman" w:cstheme="minorHAnsi"/>
          <w:color w:val="1D1D1B"/>
        </w:rPr>
        <w:t>ë</w:t>
      </w:r>
      <w:r w:rsidRPr="00E46C2A">
        <w:rPr>
          <w:rFonts w:eastAsia="Times New Roman" w:cstheme="minorHAnsi"/>
          <w:color w:val="1D1D1B"/>
        </w:rPr>
        <w:t>nimit t</w:t>
      </w:r>
      <w:r>
        <w:rPr>
          <w:rFonts w:eastAsia="Times New Roman" w:cstheme="minorHAnsi"/>
          <w:color w:val="1D1D1B"/>
        </w:rPr>
        <w:t>ë</w:t>
      </w:r>
      <w:r w:rsidRPr="00E46C2A">
        <w:rPr>
          <w:rFonts w:eastAsia="Times New Roman" w:cstheme="minorHAnsi"/>
          <w:color w:val="1D1D1B"/>
        </w:rPr>
        <w:t xml:space="preserve"> Dit</w:t>
      </w:r>
      <w:r>
        <w:rPr>
          <w:rFonts w:eastAsia="Times New Roman" w:cstheme="minorHAnsi"/>
          <w:color w:val="1D1D1B"/>
        </w:rPr>
        <w:t>ë</w:t>
      </w:r>
      <w:r w:rsidRPr="00E46C2A">
        <w:rPr>
          <w:rFonts w:eastAsia="Times New Roman" w:cstheme="minorHAnsi"/>
          <w:color w:val="1D1D1B"/>
        </w:rPr>
        <w:t>s Nd</w:t>
      </w:r>
      <w:r>
        <w:rPr>
          <w:rFonts w:eastAsia="Times New Roman" w:cstheme="minorHAnsi"/>
          <w:color w:val="1D1D1B"/>
        </w:rPr>
        <w:t>ë</w:t>
      </w:r>
      <w:r w:rsidRPr="00E46C2A">
        <w:rPr>
          <w:rFonts w:eastAsia="Times New Roman" w:cstheme="minorHAnsi"/>
          <w:color w:val="1D1D1B"/>
        </w:rPr>
        <w:t>rkomb</w:t>
      </w:r>
      <w:r>
        <w:rPr>
          <w:rFonts w:eastAsia="Times New Roman" w:cstheme="minorHAnsi"/>
          <w:color w:val="1D1D1B"/>
        </w:rPr>
        <w:t>ë</w:t>
      </w:r>
      <w:r w:rsidRPr="00E46C2A">
        <w:rPr>
          <w:rFonts w:eastAsia="Times New Roman" w:cstheme="minorHAnsi"/>
          <w:color w:val="1D1D1B"/>
        </w:rPr>
        <w:t xml:space="preserve">tare </w:t>
      </w:r>
      <w:r>
        <w:rPr>
          <w:rFonts w:eastAsia="Times New Roman" w:cstheme="minorHAnsi"/>
          <w:color w:val="1D1D1B"/>
        </w:rPr>
        <w:t xml:space="preserve">e </w:t>
      </w:r>
      <w:r w:rsidRPr="00E46C2A">
        <w:rPr>
          <w:rFonts w:eastAsia="Times New Roman" w:cstheme="minorHAnsi"/>
          <w:color w:val="1D1D1B"/>
        </w:rPr>
        <w:t>PAK, Kuvendi miratoi rezolutën 47/3 në Asamblenë e Përgjithshme të Kombeve të Bashkuara. E që qëllimi i kësaj dite është promovimi i të drejtave, mirëqenies s</w:t>
      </w:r>
      <w:r w:rsidR="00AC37B5">
        <w:rPr>
          <w:rFonts w:eastAsia="Times New Roman" w:cstheme="minorHAnsi"/>
          <w:color w:val="1D1D1B"/>
        </w:rPr>
        <w:t>i dhe rritja e ndërgjegjësimit.</w:t>
      </w:r>
    </w:p>
    <w:p w:rsidR="00AC37B5" w:rsidRPr="00AC37B5" w:rsidRDefault="00AC37B5" w:rsidP="00AC37B5">
      <w:pPr>
        <w:shd w:val="clear" w:color="auto" w:fill="FFFFFF"/>
        <w:spacing w:after="0" w:line="240" w:lineRule="auto"/>
        <w:jc w:val="both"/>
        <w:textAlignment w:val="baseline"/>
        <w:rPr>
          <w:rFonts w:eastAsia="Times New Roman" w:cstheme="minorHAnsi"/>
          <w:color w:val="1D1D1B"/>
        </w:rPr>
      </w:pPr>
    </w:p>
    <w:p w:rsidR="00F971E0" w:rsidRPr="0053219F" w:rsidRDefault="00E46C2A" w:rsidP="008817E1">
      <w:pPr>
        <w:jc w:val="both"/>
        <w:rPr>
          <w:rFonts w:cs="Calibri"/>
        </w:rPr>
      </w:pPr>
      <w:r>
        <w:rPr>
          <w:rFonts w:cs="Calibri"/>
        </w:rPr>
        <w:t xml:space="preserve">Në këtë drejtim, </w:t>
      </w:r>
      <w:r w:rsidR="008817E1" w:rsidRPr="0053219F">
        <w:rPr>
          <w:rFonts w:cs="Calibri"/>
        </w:rPr>
        <w:t xml:space="preserve">DADNJK përmes </w:t>
      </w:r>
      <w:r w:rsidR="006E4258" w:rsidRPr="0053219F">
        <w:rPr>
          <w:rFonts w:cs="Calibri"/>
        </w:rPr>
        <w:t>ema</w:t>
      </w:r>
      <w:r w:rsidR="00963E3B">
        <w:rPr>
          <w:rFonts w:cs="Calibri"/>
        </w:rPr>
        <w:t>l-it</w:t>
      </w:r>
      <w:r w:rsidR="008817E1" w:rsidRPr="0053219F">
        <w:rPr>
          <w:rFonts w:cs="Calibri"/>
        </w:rPr>
        <w:t xml:space="preserve"> ka </w:t>
      </w:r>
      <w:r w:rsidR="00963E3B" w:rsidRPr="0053219F">
        <w:rPr>
          <w:rFonts w:cs="Calibri"/>
        </w:rPr>
        <w:t>shpë</w:t>
      </w:r>
      <w:r w:rsidR="00963E3B">
        <w:rPr>
          <w:rFonts w:cs="Calibri"/>
        </w:rPr>
        <w:t>r</w:t>
      </w:r>
      <w:r w:rsidR="00963E3B" w:rsidRPr="0053219F">
        <w:rPr>
          <w:rFonts w:cs="Calibri"/>
        </w:rPr>
        <w:t>ndar</w:t>
      </w:r>
      <w:r w:rsidR="00963E3B">
        <w:rPr>
          <w:rFonts w:cs="Calibri"/>
        </w:rPr>
        <w:t>ë</w:t>
      </w:r>
      <w:r w:rsidR="008817E1" w:rsidRPr="0053219F">
        <w:rPr>
          <w:rFonts w:cs="Calibri"/>
        </w:rPr>
        <w:t xml:space="preserve"> në komuna/ NJDNJ, video mesazhin </w:t>
      </w:r>
      <w:r w:rsidR="0053219F">
        <w:rPr>
          <w:rFonts w:cs="Calibri"/>
        </w:rPr>
        <w:t xml:space="preserve">për vetëdijesimin e qytetarëve, </w:t>
      </w:r>
      <w:r w:rsidR="008817E1" w:rsidRPr="0053219F">
        <w:rPr>
          <w:rFonts w:cs="Calibri"/>
        </w:rPr>
        <w:t>të përgatitur nga MPL në kuadër të Grandit t</w:t>
      </w:r>
      <w:r w:rsidR="0053219F">
        <w:rPr>
          <w:rFonts w:cs="Calibri"/>
        </w:rPr>
        <w:t>ë</w:t>
      </w:r>
      <w:r w:rsidR="008817E1" w:rsidRPr="0053219F">
        <w:rPr>
          <w:rFonts w:cs="Calibri"/>
        </w:rPr>
        <w:t xml:space="preserve"> Performac</w:t>
      </w:r>
      <w:r w:rsidR="0053219F">
        <w:rPr>
          <w:rFonts w:cs="Calibri"/>
        </w:rPr>
        <w:t>ë</w:t>
      </w:r>
      <w:r w:rsidR="008817E1" w:rsidRPr="0053219F">
        <w:rPr>
          <w:rFonts w:cs="Calibri"/>
        </w:rPr>
        <w:t>s s</w:t>
      </w:r>
      <w:r w:rsidR="0053219F">
        <w:rPr>
          <w:rFonts w:cs="Calibri"/>
        </w:rPr>
        <w:t>ë</w:t>
      </w:r>
      <w:r w:rsidR="008817E1" w:rsidRPr="0053219F">
        <w:rPr>
          <w:rFonts w:cs="Calibri"/>
        </w:rPr>
        <w:t xml:space="preserve"> Komunave,  me qëllim të publikimit sa më shumë në rrejte sociale, ueb faqe të komunave dhe në radio/TV lokale.</w:t>
      </w:r>
    </w:p>
    <w:p w:rsidR="00F971E0" w:rsidRDefault="008817E1" w:rsidP="0053219F">
      <w:pPr>
        <w:shd w:val="clear" w:color="auto" w:fill="FFFFFF"/>
        <w:spacing w:after="0" w:line="240" w:lineRule="auto"/>
        <w:rPr>
          <w:rFonts w:eastAsia="Times New Roman" w:cs="Segoe UI Historic"/>
          <w:color w:val="050505"/>
        </w:rPr>
      </w:pPr>
      <w:r w:rsidRPr="0053219F">
        <w:rPr>
          <w:rFonts w:eastAsia="Times New Roman" w:cs="Segoe UI Historic"/>
          <w:color w:val="050505"/>
        </w:rPr>
        <w:t xml:space="preserve">Mesazhi: Ndryshimi pozitiv në komunë fillon nga vetë qytetari. Shprehi hallet e tua sepse komuna është e jotja </w:t>
      </w:r>
      <w:hyperlink r:id="rId57" w:history="1">
        <w:r w:rsidRPr="0053219F">
          <w:rPr>
            <w:rFonts w:eastAsia="Times New Roman" w:cs="Segoe UI Historic"/>
            <w:color w:val="0000FF"/>
            <w:u w:val="single"/>
            <w:bdr w:val="none" w:sz="0" w:space="0" w:color="auto" w:frame="1"/>
          </w:rPr>
          <w:t>#BëhuZëriiQytetitTënd</w:t>
        </w:r>
      </w:hyperlink>
      <w:r w:rsidR="0053219F" w:rsidRPr="0053219F">
        <w:rPr>
          <w:rFonts w:eastAsia="Times New Roman" w:cs="Segoe UI Historic"/>
          <w:color w:val="050505"/>
        </w:rPr>
        <w:t>.</w:t>
      </w:r>
    </w:p>
    <w:p w:rsidR="0053219F" w:rsidRPr="0053219F" w:rsidRDefault="0053219F" w:rsidP="0053219F">
      <w:pPr>
        <w:shd w:val="clear" w:color="auto" w:fill="FFFFFF"/>
        <w:spacing w:after="0" w:line="240" w:lineRule="auto"/>
        <w:rPr>
          <w:rFonts w:eastAsia="Times New Roman" w:cs="Segoe UI Historic"/>
          <w:color w:val="050505"/>
        </w:rPr>
      </w:pPr>
    </w:p>
    <w:p w:rsidR="00F971E0" w:rsidRPr="0053219F" w:rsidRDefault="008817E1" w:rsidP="00E46C2A">
      <w:pPr>
        <w:shd w:val="clear" w:color="auto" w:fill="FFFFFF"/>
        <w:spacing w:after="150" w:line="240" w:lineRule="auto"/>
        <w:jc w:val="center"/>
        <w:rPr>
          <w:rFonts w:ascii="Open Sans" w:eastAsia="Times New Roman" w:hAnsi="Open Sans" w:cs="Open Sans"/>
          <w:color w:val="000000"/>
          <w:sz w:val="21"/>
          <w:szCs w:val="21"/>
        </w:rPr>
      </w:pPr>
      <w:r>
        <w:rPr>
          <w:rFonts w:ascii="Open Sans" w:eastAsia="Times New Roman" w:hAnsi="Open Sans" w:cs="Open Sans"/>
          <w:noProof/>
          <w:color w:val="000000"/>
          <w:sz w:val="21"/>
          <w:szCs w:val="21"/>
          <w:lang w:val="en-US"/>
        </w:rPr>
        <w:drawing>
          <wp:inline distT="0" distB="0" distL="0" distR="0">
            <wp:extent cx="2501747" cy="17596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AK.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518444" cy="1771361"/>
                    </a:xfrm>
                    <a:prstGeom prst="rect">
                      <a:avLst/>
                    </a:prstGeom>
                  </pic:spPr>
                </pic:pic>
              </a:graphicData>
            </a:graphic>
          </wp:inline>
        </w:drawing>
      </w:r>
      <w:r w:rsidR="0053219F">
        <w:rPr>
          <w:rFonts w:ascii="Open Sans" w:eastAsia="Times New Roman" w:hAnsi="Open Sans" w:cs="Open Sans"/>
          <w:noProof/>
          <w:color w:val="000000"/>
          <w:sz w:val="21"/>
          <w:szCs w:val="21"/>
          <w:lang w:val="en-US"/>
        </w:rPr>
        <w:drawing>
          <wp:inline distT="0" distB="0" distL="0" distR="0" wp14:anchorId="48665A1A" wp14:editId="199B78A1">
            <wp:extent cx="2710453" cy="1714394"/>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AK 1.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49467" cy="1739071"/>
                    </a:xfrm>
                    <a:prstGeom prst="rect">
                      <a:avLst/>
                    </a:prstGeom>
                  </pic:spPr>
                </pic:pic>
              </a:graphicData>
            </a:graphic>
          </wp:inline>
        </w:drawing>
      </w:r>
    </w:p>
    <w:p w:rsidR="00F971E0" w:rsidRDefault="008817E1" w:rsidP="009C123E">
      <w:pPr>
        <w:shd w:val="clear" w:color="auto" w:fill="FFFFFF"/>
        <w:spacing w:after="0" w:line="240" w:lineRule="auto"/>
        <w:jc w:val="center"/>
        <w:rPr>
          <w:rFonts w:ascii="Open Sans" w:eastAsia="Times New Roman" w:hAnsi="Open Sans" w:cs="Open Sans"/>
          <w:color w:val="000000"/>
          <w:sz w:val="21"/>
          <w:szCs w:val="21"/>
        </w:rPr>
      </w:pPr>
      <w:r>
        <w:rPr>
          <w:rFonts w:ascii="Open Sans" w:eastAsia="Times New Roman" w:hAnsi="Open Sans" w:cs="Open Sans"/>
          <w:noProof/>
          <w:color w:val="000000"/>
          <w:sz w:val="21"/>
          <w:szCs w:val="21"/>
          <w:lang w:val="en-US"/>
        </w:rPr>
        <w:drawing>
          <wp:inline distT="0" distB="0" distL="0" distR="0" wp14:anchorId="28BAE60B" wp14:editId="251801D9">
            <wp:extent cx="2533650" cy="1576348"/>
            <wp:effectExtent l="0" t="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ak111.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573907" cy="1601394"/>
                    </a:xfrm>
                    <a:prstGeom prst="rect">
                      <a:avLst/>
                    </a:prstGeom>
                  </pic:spPr>
                </pic:pic>
              </a:graphicData>
            </a:graphic>
          </wp:inline>
        </w:drawing>
      </w:r>
      <w:r>
        <w:rPr>
          <w:rFonts w:ascii="Open Sans" w:eastAsia="Times New Roman" w:hAnsi="Open Sans" w:cs="Open Sans"/>
          <w:noProof/>
          <w:color w:val="000000"/>
          <w:sz w:val="21"/>
          <w:szCs w:val="21"/>
          <w:lang w:val="en-US"/>
        </w:rPr>
        <w:drawing>
          <wp:inline distT="0" distB="0" distL="0" distR="0" wp14:anchorId="3A249056" wp14:editId="27C2195F">
            <wp:extent cx="2951978" cy="1460836"/>
            <wp:effectExtent l="0" t="0" r="127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rand1.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031280" cy="1500080"/>
                    </a:xfrm>
                    <a:prstGeom prst="rect">
                      <a:avLst/>
                    </a:prstGeom>
                  </pic:spPr>
                </pic:pic>
              </a:graphicData>
            </a:graphic>
          </wp:inline>
        </w:drawing>
      </w:r>
    </w:p>
    <w:p w:rsidR="00F971E0" w:rsidRPr="009C123E" w:rsidRDefault="00DC419C" w:rsidP="009C123E">
      <w:pPr>
        <w:shd w:val="clear" w:color="auto" w:fill="FFFFFF"/>
        <w:spacing w:after="0" w:line="240" w:lineRule="auto"/>
        <w:jc w:val="center"/>
        <w:rPr>
          <w:rFonts w:ascii="Open Sans" w:eastAsia="Times New Roman" w:hAnsi="Open Sans" w:cs="Open Sans"/>
          <w:color w:val="000000"/>
          <w:sz w:val="18"/>
          <w:szCs w:val="18"/>
        </w:rPr>
      </w:pPr>
      <w:hyperlink r:id="rId62" w:history="1">
        <w:r w:rsidR="00E46C2A" w:rsidRPr="009C123E">
          <w:rPr>
            <w:rFonts w:eastAsia="Times New Roman" w:cs="Segoe UI Historic"/>
            <w:color w:val="0000FF"/>
            <w:sz w:val="18"/>
            <w:szCs w:val="18"/>
            <w:u w:val="single"/>
            <w:bdr w:val="none" w:sz="0" w:space="0" w:color="auto" w:frame="1"/>
          </w:rPr>
          <w:t>#BëhuZëriiQytetitTënd</w:t>
        </w:r>
      </w:hyperlink>
    </w:p>
    <w:p w:rsidR="00287EDE" w:rsidRPr="00E01845" w:rsidRDefault="00287EDE" w:rsidP="00E46C2A">
      <w:pPr>
        <w:shd w:val="clear" w:color="auto" w:fill="FFFFFF"/>
        <w:spacing w:after="75" w:line="240" w:lineRule="auto"/>
        <w:rPr>
          <w:rFonts w:eastAsia="Times New Roman" w:cstheme="minorHAnsi"/>
          <w:color w:val="1C1E21"/>
          <w:sz w:val="18"/>
          <w:szCs w:val="18"/>
        </w:rPr>
      </w:pPr>
    </w:p>
    <w:p w:rsidR="00E01845" w:rsidRPr="00E01845" w:rsidRDefault="00E01845" w:rsidP="00E01845">
      <w:pPr>
        <w:pStyle w:val="ListParagraph"/>
        <w:shd w:val="clear" w:color="auto" w:fill="FFFFFF"/>
        <w:spacing w:line="240" w:lineRule="auto"/>
        <w:ind w:left="0"/>
        <w:jc w:val="both"/>
        <w:rPr>
          <w:rFonts w:cstheme="minorHAnsi"/>
        </w:rPr>
      </w:pPr>
      <w:r w:rsidRPr="00E01845">
        <w:rPr>
          <w:rFonts w:eastAsia="Times New Roman" w:cstheme="minorHAnsi"/>
          <w:color w:val="212121"/>
        </w:rPr>
        <w:t xml:space="preserve">Gjithashtu,  sipas Strategjisë për të drejtat e personave me aftësi të kufizuara (2013-2023), ku DADNJK /MPL është kompetente në fushën e informimit, pjesëmarrjes dhe përfaqësimit të Persona me Aftësi të Kufizuar Fizike (PAKF). MPL,  në fillim të vitit 2020 ka filluar me pilot-projekt në komunën e Vitisë si praktika të mira të fituar nga realizimi i </w:t>
      </w:r>
      <w:r w:rsidR="00963E3B" w:rsidRPr="00E01845">
        <w:rPr>
          <w:rFonts w:eastAsia="Times New Roman" w:cstheme="minorHAnsi"/>
          <w:color w:val="212121"/>
        </w:rPr>
        <w:t>implantimit</w:t>
      </w:r>
      <w:r w:rsidRPr="00E01845">
        <w:rPr>
          <w:rFonts w:eastAsia="Times New Roman" w:cstheme="minorHAnsi"/>
          <w:color w:val="212121"/>
        </w:rPr>
        <w:t xml:space="preserve"> të projektit SoRi për mundësin e  identifikim të qasjes fizike në të gjitha objektet publike dhe private, me qëllim të mos-diskriminimit dhe integrimit të  tyre në shoqëri.  MPL fillimisht ka realizuar takim me zyrtarët e Njësisë për të Drejtat e Njeriut, ku më pastaj  komuna e Vitisë me vendim të kryetarit të komunës është formuar grupi punues,  i cili grup tash në kohën raportuese është duke punuar në terren kryesisht në:  1. Identifikimin e mungesës së qasjes fizike për PAK (2) Ngritjen e vetëdijes,  (3) Sigurimin e kritereve për ndërtimin e objekteve të reja për PAK etj...</w:t>
      </w:r>
    </w:p>
    <w:p w:rsidR="002C18C2" w:rsidRDefault="00963E3B" w:rsidP="00A172AA">
      <w:pPr>
        <w:spacing w:line="240" w:lineRule="auto"/>
        <w:jc w:val="both"/>
        <w:rPr>
          <w:rFonts w:cstheme="minorHAnsi"/>
        </w:rPr>
      </w:pPr>
      <w:r w:rsidRPr="00E01845">
        <w:rPr>
          <w:rFonts w:cstheme="minorHAnsi"/>
        </w:rPr>
        <w:t>Siç</w:t>
      </w:r>
      <w:r w:rsidR="00E01845" w:rsidRPr="00E01845">
        <w:rPr>
          <w:rFonts w:cstheme="minorHAnsi"/>
        </w:rPr>
        <w:t xml:space="preserve"> u cekë më lartë Komisioni për evidentimin e objekteve publike dhe banesave kolektive dhe private për qasjen e </w:t>
      </w:r>
      <w:r w:rsidRPr="00E01845">
        <w:rPr>
          <w:rFonts w:cstheme="minorHAnsi"/>
        </w:rPr>
        <w:t>personave</w:t>
      </w:r>
      <w:r w:rsidR="00E01845" w:rsidRPr="00E01845">
        <w:rPr>
          <w:rFonts w:cstheme="minorHAnsi"/>
        </w:rPr>
        <w:t xml:space="preserve"> me aftësi të </w:t>
      </w:r>
      <w:r w:rsidRPr="00E01845">
        <w:rPr>
          <w:rFonts w:cstheme="minorHAnsi"/>
        </w:rPr>
        <w:t>kufizuar</w:t>
      </w:r>
      <w:r w:rsidR="00E01845" w:rsidRPr="00E01845">
        <w:rPr>
          <w:rFonts w:cstheme="minorHAnsi"/>
        </w:rPr>
        <w:t xml:space="preserve">  në komunën e Vitisë ka raportuar në bazë të vendimit të </w:t>
      </w:r>
      <w:r w:rsidRPr="00E01845">
        <w:rPr>
          <w:rFonts w:cstheme="minorHAnsi"/>
        </w:rPr>
        <w:t>kryetarit</w:t>
      </w:r>
      <w:r w:rsidR="00E01845" w:rsidRPr="00E01845">
        <w:rPr>
          <w:rFonts w:cstheme="minorHAnsi"/>
        </w:rPr>
        <w:t xml:space="preserve"> të Komunës me Nr. 02-370/01-1166,  të datës 19.11.2019. Komisioni në bazë të vendimit ka bërë vizita në objektet e cekura në vendim dhe ka bërë identifikimin e tyre.  Lista e përgatitur me të dhëna  nga Komisioni i cili është në përbërje nga tre </w:t>
      </w:r>
      <w:r w:rsidRPr="00E01845">
        <w:rPr>
          <w:rFonts w:cstheme="minorHAnsi"/>
        </w:rPr>
        <w:t>inxhinier</w:t>
      </w:r>
      <w:r w:rsidR="00E01845" w:rsidRPr="00E01845">
        <w:rPr>
          <w:rFonts w:cstheme="minorHAnsi"/>
        </w:rPr>
        <w:t>: Diana Avdyli – kryetare,  Labinot Hasani – a</w:t>
      </w:r>
      <w:r w:rsidR="009C123E">
        <w:rPr>
          <w:rFonts w:cstheme="minorHAnsi"/>
        </w:rPr>
        <w:t xml:space="preserve">nëtar,  Arena Emini – anëtar. </w:t>
      </w:r>
      <w:r w:rsidR="00E01845" w:rsidRPr="00E01845">
        <w:rPr>
          <w:rFonts w:cstheme="minorHAnsi"/>
        </w:rPr>
        <w:t xml:space="preserve">Mirëpo, për arsye të pandemisë globale COVID-19, nuk është arritur nga Komisioni të përfundoi detyrat  sipas afateve. </w:t>
      </w:r>
    </w:p>
    <w:p w:rsidR="00A172AA" w:rsidRPr="00A172AA" w:rsidRDefault="00A172AA" w:rsidP="00A172AA">
      <w:pPr>
        <w:spacing w:line="240" w:lineRule="auto"/>
        <w:jc w:val="both"/>
        <w:rPr>
          <w:rFonts w:cstheme="minorHAnsi"/>
        </w:rPr>
      </w:pPr>
    </w:p>
    <w:p w:rsidR="00F44C86" w:rsidRPr="002C18C2" w:rsidRDefault="002C18C2" w:rsidP="00126483">
      <w:pPr>
        <w:jc w:val="both"/>
        <w:rPr>
          <w:rFonts w:cstheme="minorHAnsi"/>
          <w:color w:val="A6A6A6" w:themeColor="background1" w:themeShade="A6"/>
          <w:sz w:val="28"/>
          <w:szCs w:val="28"/>
        </w:rPr>
      </w:pPr>
      <w:r w:rsidRPr="00342D66">
        <w:rPr>
          <w:color w:val="A6A6A6" w:themeColor="background1" w:themeShade="A6"/>
          <w:sz w:val="28"/>
          <w:szCs w:val="28"/>
        </w:rPr>
        <w:t>T</w:t>
      </w:r>
      <w:r>
        <w:rPr>
          <w:color w:val="A6A6A6" w:themeColor="background1" w:themeShade="A6"/>
          <w:sz w:val="28"/>
          <w:szCs w:val="28"/>
        </w:rPr>
        <w:t>ë</w:t>
      </w:r>
      <w:r w:rsidRPr="00342D66">
        <w:rPr>
          <w:color w:val="A6A6A6" w:themeColor="background1" w:themeShade="A6"/>
          <w:sz w:val="28"/>
          <w:szCs w:val="28"/>
        </w:rPr>
        <w:t xml:space="preserve"> </w:t>
      </w:r>
      <w:r w:rsidRPr="00342D66">
        <w:rPr>
          <w:rFonts w:cstheme="minorHAnsi"/>
          <w:color w:val="A6A6A6" w:themeColor="background1" w:themeShade="A6"/>
          <w:sz w:val="28"/>
          <w:szCs w:val="28"/>
        </w:rPr>
        <w:t xml:space="preserve">Drejtat </w:t>
      </w:r>
      <w:r>
        <w:rPr>
          <w:rFonts w:cstheme="minorHAnsi"/>
          <w:color w:val="A6A6A6" w:themeColor="background1" w:themeShade="A6"/>
          <w:sz w:val="28"/>
          <w:szCs w:val="28"/>
        </w:rPr>
        <w:t>Gjuhësore</w:t>
      </w:r>
    </w:p>
    <w:p w:rsidR="001310B3" w:rsidRDefault="001310B3" w:rsidP="002C18C2">
      <w:pPr>
        <w:spacing w:line="240" w:lineRule="auto"/>
        <w:jc w:val="both"/>
        <w:rPr>
          <w:rFonts w:cstheme="minorHAnsi"/>
        </w:rPr>
      </w:pPr>
      <w:r w:rsidRPr="002C18C2">
        <w:rPr>
          <w:rFonts w:cstheme="minorHAnsi"/>
        </w:rPr>
        <w:t>DADNJK gjat</w:t>
      </w:r>
      <w:r w:rsidR="002C18C2">
        <w:rPr>
          <w:rFonts w:cstheme="minorHAnsi"/>
        </w:rPr>
        <w:t>ë</w:t>
      </w:r>
      <w:r w:rsidRPr="002C18C2">
        <w:rPr>
          <w:rFonts w:cstheme="minorHAnsi"/>
        </w:rPr>
        <w:t xml:space="preserve"> koh</w:t>
      </w:r>
      <w:r w:rsidR="002C18C2">
        <w:rPr>
          <w:rFonts w:cstheme="minorHAnsi"/>
        </w:rPr>
        <w:t>ë</w:t>
      </w:r>
      <w:r w:rsidRPr="002C18C2">
        <w:rPr>
          <w:rFonts w:cstheme="minorHAnsi"/>
        </w:rPr>
        <w:t>s raportuese ka raportuar p</w:t>
      </w:r>
      <w:r w:rsidR="002C18C2">
        <w:rPr>
          <w:rFonts w:cstheme="minorHAnsi"/>
        </w:rPr>
        <w:t>ë</w:t>
      </w:r>
      <w:r w:rsidRPr="002C18C2">
        <w:rPr>
          <w:rFonts w:cstheme="minorHAnsi"/>
        </w:rPr>
        <w:t xml:space="preserve">r </w:t>
      </w:r>
      <w:r w:rsidR="00963E3B" w:rsidRPr="002C18C2">
        <w:rPr>
          <w:rFonts w:cstheme="minorHAnsi"/>
        </w:rPr>
        <w:t>vendosjen</w:t>
      </w:r>
      <w:r w:rsidRPr="002C18C2">
        <w:rPr>
          <w:rFonts w:cstheme="minorHAnsi"/>
        </w:rPr>
        <w:t xml:space="preserve">  e linkut për mësimin e gjuhës shqipe dhe serbe në komunat e Kosovës, ku janë  komuna e  </w:t>
      </w:r>
      <w:r w:rsidRPr="002C18C2">
        <w:rPr>
          <w:rFonts w:cstheme="minorHAnsi"/>
          <w:i/>
          <w:iCs/>
        </w:rPr>
        <w:t>Deçan, Kaçanik, Kamenicë, Lipjan, Novobërdë, Obiliq, Vushtrri, Viti dhe Podujevë ( 9 komuna</w:t>
      </w:r>
      <w:r w:rsidRPr="002C18C2">
        <w:rPr>
          <w:rFonts w:cstheme="minorHAnsi"/>
        </w:rPr>
        <w:t xml:space="preserve">) sipas marrëveshjes mes MPL-së dhe IOM-it për vendosjen e linkut në fjalë. Ndërsa, komunat të cilat nuk e kanë të vendosur linkun e mësimit të gjuhës serbe/shqipe janë: </w:t>
      </w:r>
      <w:r w:rsidRPr="002C18C2">
        <w:rPr>
          <w:rFonts w:cstheme="minorHAnsi"/>
          <w:b/>
          <w:bCs/>
          <w:i/>
          <w:iCs/>
        </w:rPr>
        <w:t>Gllogoc, Fushë Kosovë, Dragash, Gjakovë, Gjilan, Hani i Elezit, Junik, Malishevë, Mitrovica Jugore, Pejë, Prishtin</w:t>
      </w:r>
      <w:r w:rsidR="00A62DEE">
        <w:rPr>
          <w:rFonts w:cstheme="minorHAnsi"/>
          <w:b/>
          <w:bCs/>
          <w:i/>
          <w:iCs/>
        </w:rPr>
        <w:t>ë</w:t>
      </w:r>
      <w:r w:rsidRPr="002C18C2">
        <w:rPr>
          <w:rFonts w:cstheme="minorHAnsi"/>
          <w:b/>
          <w:bCs/>
          <w:i/>
          <w:iCs/>
        </w:rPr>
        <w:t>, Prizren, Rahovec, Shtim, Skenderaj, Viti, Podujevë, Klinë, Ranillug dhe Istog (20 komuna).</w:t>
      </w:r>
      <w:r w:rsidRPr="002C18C2">
        <w:rPr>
          <w:rFonts w:cstheme="minorHAnsi"/>
        </w:rPr>
        <w:t xml:space="preserve"> </w:t>
      </w:r>
    </w:p>
    <w:p w:rsidR="002C18C2" w:rsidRPr="002C18C2" w:rsidRDefault="002C18C2" w:rsidP="002C18C2">
      <w:pPr>
        <w:spacing w:line="240" w:lineRule="auto"/>
        <w:jc w:val="both"/>
        <w:rPr>
          <w:rFonts w:cstheme="minorHAnsi"/>
        </w:rPr>
      </w:pPr>
    </w:p>
    <w:p w:rsidR="00C31241" w:rsidRPr="0061369C" w:rsidRDefault="00EF3686" w:rsidP="00126483">
      <w:pPr>
        <w:jc w:val="both"/>
        <w:rPr>
          <w:b/>
          <w:bCs/>
          <w:color w:val="323E4F" w:themeColor="text2" w:themeShade="BF"/>
          <w:sz w:val="24"/>
          <w:szCs w:val="24"/>
        </w:rPr>
      </w:pPr>
      <w:r>
        <w:rPr>
          <w:b/>
          <w:bCs/>
          <w:color w:val="323E4F" w:themeColor="text2" w:themeShade="BF"/>
          <w:sz w:val="24"/>
          <w:szCs w:val="24"/>
        </w:rPr>
        <w:t xml:space="preserve">Pjesëmarrja në </w:t>
      </w:r>
      <w:r w:rsidR="00D54E58">
        <w:rPr>
          <w:b/>
          <w:bCs/>
          <w:color w:val="323E4F" w:themeColor="text2" w:themeShade="BF"/>
          <w:sz w:val="24"/>
          <w:szCs w:val="24"/>
        </w:rPr>
        <w:t>takime dhe g</w:t>
      </w:r>
      <w:r>
        <w:rPr>
          <w:b/>
          <w:bCs/>
          <w:color w:val="323E4F" w:themeColor="text2" w:themeShade="BF"/>
          <w:sz w:val="24"/>
          <w:szCs w:val="24"/>
        </w:rPr>
        <w:t xml:space="preserve">rupe Ndërministror </w:t>
      </w:r>
    </w:p>
    <w:p w:rsidR="00373213" w:rsidRPr="000C3B19" w:rsidRDefault="00373213" w:rsidP="009244FD">
      <w:pPr>
        <w:tabs>
          <w:tab w:val="center" w:pos="4680"/>
          <w:tab w:val="left" w:pos="6120"/>
        </w:tabs>
        <w:spacing w:after="0" w:line="240" w:lineRule="auto"/>
        <w:jc w:val="both"/>
      </w:pPr>
      <w:r w:rsidRPr="000C3B19">
        <w:t>Sa i p</w:t>
      </w:r>
      <w:r w:rsidR="00F86327" w:rsidRPr="000C3B19">
        <w:t>ë</w:t>
      </w:r>
      <w:r w:rsidRPr="000C3B19">
        <w:t>rket Barazis</w:t>
      </w:r>
      <w:r w:rsidR="00F86327" w:rsidRPr="000C3B19">
        <w:t>ë</w:t>
      </w:r>
      <w:r w:rsidR="007179E3" w:rsidRPr="000C3B19">
        <w:t xml:space="preserve"> Gjinore M</w:t>
      </w:r>
      <w:r w:rsidRPr="000C3B19">
        <w:t>PL ka qenë pjesë e takimeve t</w:t>
      </w:r>
      <w:r w:rsidR="00F86327" w:rsidRPr="000C3B19">
        <w:t>ë</w:t>
      </w:r>
      <w:r w:rsidRPr="000C3B19">
        <w:t xml:space="preserve"> rregullta  të  punës së  grupit ndërministrorë për mbrojtje nga dhuna në familje. Gjat</w:t>
      </w:r>
      <w:r w:rsidR="00F86327" w:rsidRPr="000C3B19">
        <w:t>ë</w:t>
      </w:r>
      <w:r w:rsidRPr="000C3B19">
        <w:t xml:space="preserve"> k</w:t>
      </w:r>
      <w:r w:rsidR="00F86327" w:rsidRPr="000C3B19">
        <w:t>ë</w:t>
      </w:r>
      <w:r w:rsidRPr="000C3B19">
        <w:t xml:space="preserve">tyre </w:t>
      </w:r>
      <w:r w:rsidR="00F86327" w:rsidRPr="000C3B19">
        <w:t xml:space="preserve">shumë </w:t>
      </w:r>
      <w:r w:rsidRPr="000C3B19">
        <w:t>takimeve</w:t>
      </w:r>
      <w:r w:rsidR="00F86327" w:rsidRPr="000C3B19">
        <w:t xml:space="preserve"> për periudhën janar- dhjetor 20</w:t>
      </w:r>
      <w:r w:rsidR="007179E3" w:rsidRPr="000C3B19">
        <w:t>20</w:t>
      </w:r>
      <w:r w:rsidR="00F86327" w:rsidRPr="000C3B19">
        <w:t xml:space="preserve"> </w:t>
      </w:r>
      <w:r w:rsidRPr="000C3B19">
        <w:t xml:space="preserve"> jan</w:t>
      </w:r>
      <w:r w:rsidR="00F86327" w:rsidRPr="000C3B19">
        <w:t>ë</w:t>
      </w:r>
      <w:r w:rsidRPr="000C3B19">
        <w:t xml:space="preserve"> </w:t>
      </w:r>
      <w:r w:rsidR="00F86327" w:rsidRPr="000C3B19">
        <w:t>diskutuar</w:t>
      </w:r>
      <w:r w:rsidRPr="000C3B19">
        <w:t xml:space="preserve"> nj</w:t>
      </w:r>
      <w:r w:rsidR="00F86327" w:rsidRPr="000C3B19">
        <w:t>ë</w:t>
      </w:r>
      <w:r w:rsidRPr="000C3B19">
        <w:t xml:space="preserve"> s</w:t>
      </w:r>
      <w:r w:rsidR="00F86327" w:rsidRPr="000C3B19">
        <w:t>ë</w:t>
      </w:r>
      <w:r w:rsidRPr="000C3B19">
        <w:t>r</w:t>
      </w:r>
      <w:r w:rsidR="00F86327" w:rsidRPr="000C3B19">
        <w:t>ë</w:t>
      </w:r>
      <w:r w:rsidRPr="000C3B19">
        <w:t xml:space="preserve"> probleme, t</w:t>
      </w:r>
      <w:r w:rsidR="00F86327" w:rsidRPr="000C3B19">
        <w:t>ë</w:t>
      </w:r>
      <w:r w:rsidRPr="000C3B19">
        <w:t xml:space="preserve"> arritura dhe sfida t</w:t>
      </w:r>
      <w:r w:rsidR="00F86327" w:rsidRPr="000C3B19">
        <w:t>ë</w:t>
      </w:r>
      <w:r w:rsidRPr="000C3B19">
        <w:t xml:space="preserve"> cilat do i </w:t>
      </w:r>
      <w:r w:rsidR="00F86327" w:rsidRPr="000C3B19">
        <w:t>veçojmë</w:t>
      </w:r>
      <w:r w:rsidRPr="000C3B19">
        <w:t xml:space="preserve"> disa nga to:  </w:t>
      </w:r>
    </w:p>
    <w:p w:rsidR="00EF3686" w:rsidRDefault="00EF3686" w:rsidP="009244FD">
      <w:pPr>
        <w:spacing w:after="0" w:line="240" w:lineRule="auto"/>
        <w:jc w:val="both"/>
      </w:pPr>
      <w:r>
        <w:t>Pjes</w:t>
      </w:r>
      <w:r w:rsidR="003935CD">
        <w:t>ë</w:t>
      </w:r>
      <w:r>
        <w:t xml:space="preserve"> e hartimit t</w:t>
      </w:r>
      <w:r w:rsidR="003935CD">
        <w:t>ë</w:t>
      </w:r>
      <w:r>
        <w:t xml:space="preserve"> </w:t>
      </w:r>
      <w:r w:rsidR="004A1E8B">
        <w:t xml:space="preserve">Programit të Kosovës për Barazi Gjinore </w:t>
      </w:r>
      <w:r>
        <w:t xml:space="preserve">i cili </w:t>
      </w:r>
      <w:r w:rsidR="004A1E8B">
        <w:t>është obligim i përcaktuar në Ligjin për Barazi Gjinore 05/L -020. Specifikisht, Neni 11, obligon Agjencinë pë</w:t>
      </w:r>
      <w:r w:rsidR="000B295E">
        <w:t>r Barazi Gjinore të bashkërendoi</w:t>
      </w:r>
      <w:r w:rsidR="004A1E8B">
        <w:t xml:space="preserve"> përga</w:t>
      </w:r>
      <w:r w:rsidR="000B295E">
        <w:t>titjen e Programit, të monitoroi</w:t>
      </w:r>
      <w:r w:rsidR="004A1E8B">
        <w:t xml:space="preserve"> zb</w:t>
      </w:r>
      <w:r w:rsidR="000B295E">
        <w:t>atimin e tij, si dhe të raportoi</w:t>
      </w:r>
      <w:r w:rsidR="004A1E8B">
        <w:t xml:space="preserve"> çdo vit tek Qeveria për zbatimin e tij. Ky Nen po ashtu përcakton që Qeveria shqyrton dhe miraton Programin e Kosovës për Barazi Gjinore dhe raporton çdo vit në Kuvend për zbatimin e tij, dhe këto raporte bëhen publike. Programi i parë për Barazinë Gjinore në Kosovë ishte 2008-2013.</w:t>
      </w:r>
      <w:r>
        <w:t xml:space="preserve"> I Cili </w:t>
      </w:r>
      <w:r w:rsidR="003935CD">
        <w:t>ë</w:t>
      </w:r>
      <w:r>
        <w:t>sht</w:t>
      </w:r>
      <w:r w:rsidR="003935CD">
        <w:t>ë</w:t>
      </w:r>
      <w:r>
        <w:t xml:space="preserve"> </w:t>
      </w:r>
      <w:r w:rsidR="00963E3B">
        <w:t>miratuar</w:t>
      </w:r>
      <w:r>
        <w:t xml:space="preserve"> nga Qeveria e Kosov</w:t>
      </w:r>
      <w:r w:rsidR="003935CD">
        <w:t>ë</w:t>
      </w:r>
      <w:r>
        <w:t xml:space="preserve">s. </w:t>
      </w:r>
    </w:p>
    <w:p w:rsidR="00EF3686" w:rsidRDefault="00EF3686" w:rsidP="000D695E">
      <w:pPr>
        <w:spacing w:after="0" w:line="276" w:lineRule="auto"/>
        <w:jc w:val="both"/>
      </w:pPr>
    </w:p>
    <w:p w:rsidR="00627E0E" w:rsidRPr="00D54E58" w:rsidRDefault="00373213" w:rsidP="009244FD">
      <w:pPr>
        <w:spacing w:after="0" w:line="240" w:lineRule="auto"/>
        <w:jc w:val="both"/>
        <w:rPr>
          <w:bCs/>
        </w:rPr>
      </w:pPr>
      <w:r w:rsidRPr="00D54E58">
        <w:rPr>
          <w:bCs/>
        </w:rPr>
        <w:t xml:space="preserve">Bashkëpunimi </w:t>
      </w:r>
      <w:r w:rsidR="00F86327" w:rsidRPr="00D54E58">
        <w:rPr>
          <w:bCs/>
        </w:rPr>
        <w:t xml:space="preserve">dhe koordinimi i institucioneve përgjegjëse sa i përket </w:t>
      </w:r>
      <w:r w:rsidRPr="00D54E58">
        <w:rPr>
          <w:bCs/>
        </w:rPr>
        <w:t xml:space="preserve"> temave të trajnimit të parapara sipas planit të punës për vitin 20</w:t>
      </w:r>
      <w:r w:rsidR="007179E3" w:rsidRPr="00D54E58">
        <w:rPr>
          <w:bCs/>
        </w:rPr>
        <w:t>20</w:t>
      </w:r>
      <w:r w:rsidRPr="00D54E58">
        <w:rPr>
          <w:bCs/>
        </w:rPr>
        <w:t xml:space="preserve">, </w:t>
      </w:r>
      <w:r w:rsidR="00F86327" w:rsidRPr="00D54E58">
        <w:rPr>
          <w:bCs/>
        </w:rPr>
        <w:t xml:space="preserve">përpilimi i listës së </w:t>
      </w:r>
      <w:r w:rsidRPr="00D54E58">
        <w:rPr>
          <w:bCs/>
        </w:rPr>
        <w:t xml:space="preserve">trajnimeve </w:t>
      </w:r>
      <w:r w:rsidR="00F86327" w:rsidRPr="00D54E58">
        <w:t>(</w:t>
      </w:r>
      <w:r w:rsidR="00F86327" w:rsidRPr="00D54E58">
        <w:rPr>
          <w:bCs/>
        </w:rPr>
        <w:t>Zhvillimi i</w:t>
      </w:r>
      <w:r w:rsidRPr="00D54E58">
        <w:rPr>
          <w:bCs/>
        </w:rPr>
        <w:t xml:space="preserve"> Programit për Çështje Komunale, Instituti I Kosovës për Administratës Publike</w:t>
      </w:r>
      <w:r w:rsidR="00F86327" w:rsidRPr="00D54E58">
        <w:rPr>
          <w:bCs/>
        </w:rPr>
        <w:t>)</w:t>
      </w:r>
      <w:r w:rsidR="00EF3686" w:rsidRPr="00D54E58">
        <w:rPr>
          <w:bCs/>
        </w:rPr>
        <w:t>.</w:t>
      </w:r>
    </w:p>
    <w:p w:rsidR="00EF3686" w:rsidRDefault="00EF3686" w:rsidP="009244FD">
      <w:pPr>
        <w:spacing w:after="0" w:line="240" w:lineRule="auto"/>
        <w:jc w:val="both"/>
        <w:rPr>
          <w:bCs/>
          <w:color w:val="323E4F" w:themeColor="text2" w:themeShade="BF"/>
        </w:rPr>
      </w:pPr>
    </w:p>
    <w:p w:rsidR="00EF3686" w:rsidRPr="00CF64DE" w:rsidRDefault="00EF3686" w:rsidP="009244FD">
      <w:pPr>
        <w:spacing w:after="0" w:line="240" w:lineRule="auto"/>
        <w:jc w:val="both"/>
      </w:pPr>
      <w:r w:rsidRPr="00CF64DE">
        <w:lastRenderedPageBreak/>
        <w:t>Qeveria e Kosovës me qëllim të regjistrimit të komuniteteve R</w:t>
      </w:r>
      <w:r w:rsidR="00A746ED">
        <w:t>o</w:t>
      </w:r>
      <w:r w:rsidRPr="00CF64DE">
        <w:t>më, Ashkali dhe Egjiptas në librat e regjistrit civil gjatë muajit Prill liron nga pagesa e shërbimeve të gjendjes civile, gjithë ata që regjistrohen gjatë kësaj periudhe. Kjo bëhet me qëllim të promovimit të të drejtave të komuniteteve, sidomos te regjistrimit të faktit të lindjes dhe të regjistrimit te mëvonshëm, sisegment i rëndësishëm i të drejtave universale të njeriut dhe përmbushjes së detyrave që dalin nga Plani i Veprimit për Liberalizimin e Vizave për Rep</w:t>
      </w:r>
      <w:r>
        <w:t xml:space="preserve">ublikën e Kosovës. </w:t>
      </w:r>
      <w:r w:rsidRPr="00CF64DE">
        <w:t xml:space="preserve">Për të sensibilizuar këtë aktivitet dhe për të </w:t>
      </w:r>
      <w:r w:rsidR="00963E3B" w:rsidRPr="00CF64DE">
        <w:t>maksimizuar</w:t>
      </w:r>
      <w:r w:rsidRPr="00CF64DE">
        <w:t xml:space="preserve"> suksesin, Ministria e Pushtetit Lokal, përkatësisht Divizioni për Avancimin e të Drejtave të Njeriut në Komuna,</w:t>
      </w:r>
      <w:r>
        <w:t xml:space="preserve"> informon zyrtarët komunal</w:t>
      </w:r>
      <w:r w:rsidRPr="00CF64DE">
        <w:t xml:space="preserve"> </w:t>
      </w:r>
      <w:r w:rsidR="00963E3B" w:rsidRPr="00CF64DE">
        <w:t>përgjegjës</w:t>
      </w:r>
      <w:r w:rsidRPr="00CF64DE">
        <w:t xml:space="preserve"> lidhur me rëndësinë e regjistrimit.</w:t>
      </w:r>
    </w:p>
    <w:p w:rsidR="00EF3686" w:rsidRPr="00EF3686" w:rsidRDefault="00EF3686" w:rsidP="009244FD">
      <w:pPr>
        <w:spacing w:after="0" w:line="240" w:lineRule="auto"/>
        <w:jc w:val="both"/>
        <w:rPr>
          <w:color w:val="323E4F" w:themeColor="text2" w:themeShade="BF"/>
        </w:rPr>
      </w:pPr>
    </w:p>
    <w:p w:rsidR="00A03C4C" w:rsidRDefault="00963E3B" w:rsidP="009244FD">
      <w:pPr>
        <w:spacing w:after="0" w:line="240" w:lineRule="auto"/>
        <w:jc w:val="both"/>
        <w:rPr>
          <w:rFonts w:cstheme="minorHAnsi"/>
          <w:color w:val="000000"/>
          <w:shd w:val="clear" w:color="auto" w:fill="FFFFFF"/>
        </w:rPr>
      </w:pPr>
      <w:r w:rsidRPr="00EF3686">
        <w:rPr>
          <w:rFonts w:cstheme="minorHAnsi"/>
          <w:lang w:eastAsia="sq-AL"/>
        </w:rPr>
        <w:t>Përgatitja</w:t>
      </w:r>
      <w:r w:rsidR="00627E0E" w:rsidRPr="00EF3686">
        <w:rPr>
          <w:rFonts w:cstheme="minorHAnsi"/>
          <w:lang w:eastAsia="sq-AL"/>
        </w:rPr>
        <w:t xml:space="preserve"> e shkresës për kryetarët e komunave për përcaktimin/e emërimin e zyrtares sociale për trajtimin e</w:t>
      </w:r>
      <w:r w:rsidR="00EF3686" w:rsidRPr="00EF3686">
        <w:rPr>
          <w:rFonts w:cstheme="minorHAnsi"/>
          <w:lang w:eastAsia="sq-AL"/>
        </w:rPr>
        <w:t xml:space="preserve"> viktimave të dhunës në familje, d</w:t>
      </w:r>
      <w:r w:rsidR="00627E0E" w:rsidRPr="00EF3686">
        <w:rPr>
          <w:rFonts w:cstheme="minorHAnsi"/>
          <w:color w:val="000000"/>
          <w:shd w:val="clear" w:color="auto" w:fill="FFFFFF"/>
        </w:rPr>
        <w:t>uke marrë parasysh situatën e krijuar pas rritjes së numrit të rasteve të ushtrimit të dhunës në familje, si pasojë e karantinimit për shkak të pandemisë së COVID-19, para institucioneve përgjegjëse të Kosovës është shtruar nevoja për ndërmarrjen e masave për zvogëlimin e rasteve të tilla dhe normalizimin e gjendjes së të drejtave të njeriut në familje. Për këtë arsye</w:t>
      </w:r>
      <w:r w:rsidR="00EF3686" w:rsidRPr="00EF3686">
        <w:rPr>
          <w:rFonts w:cstheme="minorHAnsi"/>
          <w:color w:val="000000"/>
          <w:shd w:val="clear" w:color="auto" w:fill="FFFFFF"/>
        </w:rPr>
        <w:t xml:space="preserve">, bazuar në Vendimin e Qeverisë, MPL iu </w:t>
      </w:r>
      <w:r w:rsidR="003935CD">
        <w:rPr>
          <w:rFonts w:cstheme="minorHAnsi"/>
          <w:color w:val="000000"/>
          <w:shd w:val="clear" w:color="auto" w:fill="FFFFFF"/>
        </w:rPr>
        <w:t>ë</w:t>
      </w:r>
      <w:r w:rsidR="00EF3686" w:rsidRPr="00EF3686">
        <w:rPr>
          <w:rFonts w:cstheme="minorHAnsi"/>
          <w:color w:val="000000"/>
          <w:shd w:val="clear" w:color="auto" w:fill="FFFFFF"/>
        </w:rPr>
        <w:t>sht</w:t>
      </w:r>
      <w:r w:rsidR="003935CD">
        <w:rPr>
          <w:rFonts w:cstheme="minorHAnsi"/>
          <w:color w:val="000000"/>
          <w:shd w:val="clear" w:color="auto" w:fill="FFFFFF"/>
        </w:rPr>
        <w:t>ë</w:t>
      </w:r>
      <w:r w:rsidR="00EF3686" w:rsidRPr="00EF3686">
        <w:rPr>
          <w:rFonts w:cstheme="minorHAnsi"/>
          <w:color w:val="000000"/>
          <w:shd w:val="clear" w:color="auto" w:fill="FFFFFF"/>
        </w:rPr>
        <w:t xml:space="preserve">  drejtuar komunave me k</w:t>
      </w:r>
      <w:r w:rsidR="003935CD">
        <w:rPr>
          <w:rFonts w:cstheme="minorHAnsi"/>
          <w:color w:val="000000"/>
          <w:shd w:val="clear" w:color="auto" w:fill="FFFFFF"/>
        </w:rPr>
        <w:t>ë</w:t>
      </w:r>
      <w:r w:rsidR="00A746ED">
        <w:rPr>
          <w:rFonts w:cstheme="minorHAnsi"/>
          <w:color w:val="000000"/>
          <w:shd w:val="clear" w:color="auto" w:fill="FFFFFF"/>
        </w:rPr>
        <w:t>rk</w:t>
      </w:r>
      <w:r w:rsidR="00EF3686" w:rsidRPr="00EF3686">
        <w:rPr>
          <w:rFonts w:cstheme="minorHAnsi"/>
          <w:color w:val="000000"/>
          <w:shd w:val="clear" w:color="auto" w:fill="FFFFFF"/>
        </w:rPr>
        <w:t>es</w:t>
      </w:r>
      <w:r w:rsidR="003935CD">
        <w:rPr>
          <w:rFonts w:cstheme="minorHAnsi"/>
          <w:color w:val="000000"/>
          <w:shd w:val="clear" w:color="auto" w:fill="FFFFFF"/>
        </w:rPr>
        <w:t>ë</w:t>
      </w:r>
      <w:r w:rsidR="00EF3686" w:rsidRPr="00EF3686">
        <w:rPr>
          <w:rFonts w:cstheme="minorHAnsi"/>
          <w:color w:val="000000"/>
          <w:shd w:val="clear" w:color="auto" w:fill="FFFFFF"/>
        </w:rPr>
        <w:t xml:space="preserve"> q</w:t>
      </w:r>
      <w:r w:rsidR="003935CD">
        <w:rPr>
          <w:rFonts w:cstheme="minorHAnsi"/>
          <w:color w:val="000000"/>
          <w:shd w:val="clear" w:color="auto" w:fill="FFFFFF"/>
        </w:rPr>
        <w:t>ë</w:t>
      </w:r>
      <w:r w:rsidR="00EF3686" w:rsidRPr="00EF3686">
        <w:rPr>
          <w:rFonts w:cstheme="minorHAnsi"/>
          <w:color w:val="000000"/>
          <w:shd w:val="clear" w:color="auto" w:fill="FFFFFF"/>
        </w:rPr>
        <w:t xml:space="preserve"> t</w:t>
      </w:r>
      <w:r w:rsidR="003935CD">
        <w:rPr>
          <w:rFonts w:cstheme="minorHAnsi"/>
          <w:color w:val="000000"/>
          <w:shd w:val="clear" w:color="auto" w:fill="FFFFFF"/>
        </w:rPr>
        <w:t>ë</w:t>
      </w:r>
      <w:r w:rsidR="00EF3686" w:rsidRPr="00EF3686">
        <w:rPr>
          <w:rFonts w:cstheme="minorHAnsi"/>
          <w:color w:val="000000"/>
          <w:shd w:val="clear" w:color="auto" w:fill="FFFFFF"/>
        </w:rPr>
        <w:t xml:space="preserve"> caktohet</w:t>
      </w:r>
      <w:r w:rsidR="00627E0E" w:rsidRPr="00EF3686">
        <w:rPr>
          <w:rFonts w:cstheme="minorHAnsi"/>
          <w:color w:val="000000"/>
          <w:shd w:val="clear" w:color="auto" w:fill="FFFFFF"/>
        </w:rPr>
        <w:t xml:space="preserve"> një zyrtar/e social për trajtimin e rasteve të viktimave</w:t>
      </w:r>
      <w:r w:rsidR="00EF3686" w:rsidRPr="00EF3686">
        <w:rPr>
          <w:rFonts w:cstheme="minorHAnsi"/>
          <w:color w:val="000000"/>
          <w:shd w:val="clear" w:color="auto" w:fill="FFFFFF"/>
        </w:rPr>
        <w:t xml:space="preserve"> të dhunës në familje. </w:t>
      </w:r>
    </w:p>
    <w:p w:rsidR="009244FD" w:rsidRPr="00EF3686" w:rsidRDefault="009244FD" w:rsidP="009244FD">
      <w:pPr>
        <w:spacing w:after="0" w:line="240" w:lineRule="auto"/>
        <w:jc w:val="both"/>
        <w:rPr>
          <w:rFonts w:cstheme="minorHAnsi"/>
          <w:lang w:eastAsia="sq-AL"/>
        </w:rPr>
      </w:pPr>
    </w:p>
    <w:p w:rsidR="00505F59" w:rsidRPr="00EF3686" w:rsidRDefault="00D54E58" w:rsidP="009244FD">
      <w:pPr>
        <w:spacing w:after="0" w:line="240" w:lineRule="auto"/>
        <w:jc w:val="both"/>
        <w:rPr>
          <w:rFonts w:cs="Calibri"/>
        </w:rPr>
      </w:pPr>
      <w:r>
        <w:t>P</w:t>
      </w:r>
      <w:r w:rsidR="00505F59" w:rsidRPr="00EF3686">
        <w:t>jes</w:t>
      </w:r>
      <w:r w:rsidR="00FE5BDC" w:rsidRPr="00EF3686">
        <w:t>ë</w:t>
      </w:r>
      <w:r w:rsidR="00505F59" w:rsidRPr="00EF3686">
        <w:t xml:space="preserve"> e monitorimit t</w:t>
      </w:r>
      <w:r w:rsidR="00FE5BDC" w:rsidRPr="00EF3686">
        <w:t>ë</w:t>
      </w:r>
      <w:r w:rsidR="00505F59" w:rsidRPr="00EF3686">
        <w:t xml:space="preserve"> </w:t>
      </w:r>
      <w:r w:rsidR="00505F59" w:rsidRPr="00EF3686">
        <w:rPr>
          <w:rFonts w:cs="Calibri"/>
        </w:rPr>
        <w:t>Planit Nacional për të Drejtat e Personave me Aftësi të Kufizuar 2018-2020, ku</w:t>
      </w:r>
      <w:r w:rsidR="005A5FF2" w:rsidRPr="00EF3686">
        <w:rPr>
          <w:rFonts w:cs="Calibri"/>
        </w:rPr>
        <w:t xml:space="preserve"> gjat</w:t>
      </w:r>
      <w:r w:rsidR="00E86DD6" w:rsidRPr="00EF3686">
        <w:rPr>
          <w:rFonts w:cs="Calibri"/>
        </w:rPr>
        <w:t>ë</w:t>
      </w:r>
      <w:r w:rsidR="005A5FF2" w:rsidRPr="00EF3686">
        <w:rPr>
          <w:rFonts w:cs="Calibri"/>
        </w:rPr>
        <w:t xml:space="preserve"> periudh</w:t>
      </w:r>
      <w:r w:rsidR="00E86DD6" w:rsidRPr="00EF3686">
        <w:rPr>
          <w:rFonts w:cs="Calibri"/>
        </w:rPr>
        <w:t>ë</w:t>
      </w:r>
      <w:r w:rsidR="005A5FF2" w:rsidRPr="00EF3686">
        <w:rPr>
          <w:rFonts w:cs="Calibri"/>
        </w:rPr>
        <w:t xml:space="preserve">s raportuese </w:t>
      </w:r>
      <w:r w:rsidR="00505F59" w:rsidRPr="00EF3686">
        <w:rPr>
          <w:rFonts w:cs="Calibri"/>
        </w:rPr>
        <w:t>jan</w:t>
      </w:r>
      <w:r w:rsidR="00FE5BDC" w:rsidRPr="00EF3686">
        <w:rPr>
          <w:rFonts w:cs="Calibri"/>
        </w:rPr>
        <w:t>ë</w:t>
      </w:r>
      <w:r w:rsidR="00505F59" w:rsidRPr="00EF3686">
        <w:rPr>
          <w:rFonts w:cs="Calibri"/>
        </w:rPr>
        <w:t xml:space="preserve"> mbajtur nj</w:t>
      </w:r>
      <w:r w:rsidR="00FE5BDC" w:rsidRPr="00EF3686">
        <w:rPr>
          <w:rFonts w:cs="Calibri"/>
        </w:rPr>
        <w:t>ë</w:t>
      </w:r>
      <w:r w:rsidR="00505F59" w:rsidRPr="00EF3686">
        <w:rPr>
          <w:rFonts w:cs="Calibri"/>
        </w:rPr>
        <w:t xml:space="preserve"> s</w:t>
      </w:r>
      <w:r w:rsidR="00FE5BDC" w:rsidRPr="00EF3686">
        <w:rPr>
          <w:rFonts w:cs="Calibri"/>
        </w:rPr>
        <w:t>ë</w:t>
      </w:r>
      <w:r w:rsidR="00505F59" w:rsidRPr="00EF3686">
        <w:rPr>
          <w:rFonts w:cs="Calibri"/>
        </w:rPr>
        <w:t>r</w:t>
      </w:r>
      <w:r w:rsidR="00FE5BDC" w:rsidRPr="00EF3686">
        <w:rPr>
          <w:rFonts w:cs="Calibri"/>
        </w:rPr>
        <w:t>ë</w:t>
      </w:r>
      <w:r w:rsidR="00505F59" w:rsidRPr="00EF3686">
        <w:rPr>
          <w:rFonts w:cs="Calibri"/>
        </w:rPr>
        <w:t xml:space="preserve"> takime të Komisionit operativ për monitorimin e Planit Nacional për të Drejtat e Personave me Aftësi të Kufizuar 2018-2020. Gjat</w:t>
      </w:r>
      <w:r w:rsidR="00FE5BDC" w:rsidRPr="00EF3686">
        <w:rPr>
          <w:rFonts w:cs="Calibri"/>
        </w:rPr>
        <w:t>ë</w:t>
      </w:r>
      <w:r w:rsidR="00505F59" w:rsidRPr="00EF3686">
        <w:rPr>
          <w:rFonts w:cs="Calibri"/>
        </w:rPr>
        <w:t xml:space="preserve"> takimeve t</w:t>
      </w:r>
      <w:r w:rsidR="00FE5BDC" w:rsidRPr="00EF3686">
        <w:rPr>
          <w:rFonts w:cs="Calibri"/>
        </w:rPr>
        <w:t>ë</w:t>
      </w:r>
      <w:r w:rsidR="00505F59" w:rsidRPr="00EF3686">
        <w:rPr>
          <w:rFonts w:cs="Calibri"/>
        </w:rPr>
        <w:t xml:space="preserve"> rregullta jan</w:t>
      </w:r>
      <w:r w:rsidR="00FE5BDC" w:rsidRPr="00EF3686">
        <w:rPr>
          <w:rFonts w:cs="Calibri"/>
        </w:rPr>
        <w:t>ë</w:t>
      </w:r>
      <w:r w:rsidR="00EF3686" w:rsidRPr="00EF3686">
        <w:rPr>
          <w:rFonts w:cs="Calibri"/>
        </w:rPr>
        <w:t xml:space="preserve"> propozuar q</w:t>
      </w:r>
      <w:r w:rsidR="003935CD">
        <w:rPr>
          <w:rFonts w:cs="Calibri"/>
        </w:rPr>
        <w:t>ë</w:t>
      </w:r>
      <w:r w:rsidR="00505F59" w:rsidRPr="00EF3686">
        <w:rPr>
          <w:rFonts w:cs="Calibri"/>
        </w:rPr>
        <w:t xml:space="preserve"> raportet e hartuara nga monitorimi të dërgohen n</w:t>
      </w:r>
      <w:r w:rsidR="00FE5BDC" w:rsidRPr="00EF3686">
        <w:rPr>
          <w:rFonts w:cs="Calibri"/>
        </w:rPr>
        <w:t>ë</w:t>
      </w:r>
      <w:r w:rsidR="00EF3686" w:rsidRPr="00EF3686">
        <w:rPr>
          <w:rFonts w:cs="Calibri"/>
        </w:rPr>
        <w:t xml:space="preserve"> </w:t>
      </w:r>
      <w:r w:rsidR="00505F59" w:rsidRPr="00EF3686">
        <w:rPr>
          <w:rFonts w:cs="Calibri"/>
        </w:rPr>
        <w:t>Ministritë e Linjës mbi progresin në implementimin e Planit Nacional për të Drejtat e Personave me Aftësi të Kufizuar 2018-2020. Gjithashtu jan</w:t>
      </w:r>
      <w:r w:rsidR="00FE5BDC" w:rsidRPr="00EF3686">
        <w:rPr>
          <w:rFonts w:cs="Calibri"/>
        </w:rPr>
        <w:t>ë</w:t>
      </w:r>
      <w:r w:rsidR="00505F59" w:rsidRPr="00EF3686">
        <w:rPr>
          <w:rFonts w:cs="Calibri"/>
        </w:rPr>
        <w:t xml:space="preserve"> diskutuar edhe implementimi i projektit “Avokimi për hartimin e akteve nënligjore me ministritë relevante për zbatimin e nenit 10 pika 3 te Ligjit për të Verbë</w:t>
      </w:r>
      <w:r w:rsidR="00FE5BDC" w:rsidRPr="00EF3686">
        <w:rPr>
          <w:rFonts w:cs="Calibri"/>
        </w:rPr>
        <w:t xml:space="preserve">ritë, në Republikës së Kosovës;  </w:t>
      </w:r>
      <w:r w:rsidR="00505F59" w:rsidRPr="00EF3686">
        <w:rPr>
          <w:rFonts w:cs="Calibri"/>
        </w:rPr>
        <w:t>Harmonizimi i ligjeve për PAK me Konventën për të Drejtat e Njeriut dhe ligjet tjera që janë në fuqi;</w:t>
      </w:r>
      <w:r w:rsidR="00FE5BDC" w:rsidRPr="00EF3686">
        <w:rPr>
          <w:rFonts w:cs="Calibri"/>
        </w:rPr>
        <w:t xml:space="preserve"> krijimi i </w:t>
      </w:r>
      <w:r w:rsidR="00505F59" w:rsidRPr="00EF3686">
        <w:rPr>
          <w:rFonts w:cs="Calibri"/>
        </w:rPr>
        <w:t>një grup</w:t>
      </w:r>
      <w:r w:rsidR="00FE5BDC" w:rsidRPr="00EF3686">
        <w:rPr>
          <w:rFonts w:cs="Calibri"/>
        </w:rPr>
        <w:t>i</w:t>
      </w:r>
      <w:r w:rsidR="00505F59" w:rsidRPr="00EF3686">
        <w:rPr>
          <w:rFonts w:cs="Calibri"/>
        </w:rPr>
        <w:t xml:space="preserve"> punues për zbatimin e UA Nr. 33/2007 Për Kushtet Teknike  të Objekteve Ndërtimorë për Qasjen e </w:t>
      </w:r>
      <w:r w:rsidR="00FE5BDC" w:rsidRPr="00EF3686">
        <w:rPr>
          <w:rFonts w:cs="Calibri"/>
        </w:rPr>
        <w:t>Personave me Aftësi të Kufizuar si dhe krijimi i një</w:t>
      </w:r>
      <w:r w:rsidR="00505F59" w:rsidRPr="00EF3686">
        <w:rPr>
          <w:rFonts w:cs="Calibri"/>
        </w:rPr>
        <w:t xml:space="preserve"> platforma (databaza) me </w:t>
      </w:r>
      <w:r w:rsidR="00FE5BDC" w:rsidRPr="00EF3686">
        <w:rPr>
          <w:rFonts w:cs="Calibri"/>
        </w:rPr>
        <w:t xml:space="preserve">të dhëna e përgjithshme për PAK. </w:t>
      </w:r>
    </w:p>
    <w:p w:rsidR="00D54E58" w:rsidRDefault="00D54E58" w:rsidP="009244FD">
      <w:pPr>
        <w:spacing w:after="0" w:line="240" w:lineRule="auto"/>
        <w:jc w:val="both"/>
        <w:rPr>
          <w:rFonts w:eastAsia="Times New Roman" w:cstheme="minorHAnsi"/>
          <w:color w:val="000000"/>
        </w:rPr>
      </w:pPr>
    </w:p>
    <w:p w:rsidR="00D54E58" w:rsidRPr="00D54E58" w:rsidRDefault="0075295A" w:rsidP="009244FD">
      <w:pPr>
        <w:spacing w:after="0" w:line="240" w:lineRule="auto"/>
        <w:jc w:val="both"/>
        <w:rPr>
          <w:rFonts w:cstheme="minorHAnsi"/>
          <w:color w:val="FF0000"/>
        </w:rPr>
      </w:pPr>
      <w:r>
        <w:rPr>
          <w:rFonts w:eastAsia="Times New Roman" w:cstheme="minorHAnsi"/>
          <w:color w:val="000000"/>
        </w:rPr>
        <w:t>Po ashtu, mbajtja e takimit të</w:t>
      </w:r>
      <w:r w:rsidR="00D54E58" w:rsidRPr="00AC17A8">
        <w:rPr>
          <w:rFonts w:eastAsia="Times New Roman" w:cstheme="minorHAnsi"/>
          <w:color w:val="000000"/>
        </w:rPr>
        <w:t xml:space="preserve"> parë të Grupit Punues, ku </w:t>
      </w:r>
      <w:r w:rsidR="00D54E58">
        <w:rPr>
          <w:rFonts w:eastAsia="Times New Roman" w:cstheme="minorHAnsi"/>
          <w:color w:val="000000"/>
        </w:rPr>
        <w:t>janë shqyrtuar</w:t>
      </w:r>
      <w:r w:rsidR="00D54E58" w:rsidRPr="00AC17A8">
        <w:rPr>
          <w:rFonts w:eastAsia="Times New Roman" w:cstheme="minorHAnsi"/>
          <w:color w:val="000000"/>
        </w:rPr>
        <w:t xml:space="preserve"> aktet e ministrive të linjës. Grupi punues i kryesuar nga Flutura Hoxha, në përbërje të anëtarëve: Venera Kosumi, Nazmije Krasniqi, Ferdi Kamberi, Kadrije Myrtaj, Edona Berisha dhe Blerta Halimi, shqyrtuan 4 akte, si: U.A për destinimin e tokës bujqësore, U.A për produkte shtazore nga MBZHR, projekt Ligjin për deminim humanitar të MB-së</w:t>
      </w:r>
      <w:r w:rsidR="00EC1E58">
        <w:rPr>
          <w:rFonts w:eastAsia="Times New Roman" w:cstheme="minorHAnsi"/>
          <w:color w:val="000000"/>
        </w:rPr>
        <w:t xml:space="preserve"> ( Ministria e Bujqësisë)</w:t>
      </w:r>
      <w:r w:rsidR="00D54E58" w:rsidRPr="00AC17A8">
        <w:rPr>
          <w:rFonts w:eastAsia="Times New Roman" w:cstheme="minorHAnsi"/>
          <w:color w:val="000000"/>
        </w:rPr>
        <w:t xml:space="preserve"> dhe U.A për shpenzime të telefonisë fikse dhe mobile të ZKM-së.</w:t>
      </w:r>
      <w:r w:rsidR="00D54E58">
        <w:rPr>
          <w:rFonts w:cstheme="minorHAnsi"/>
          <w:color w:val="FF0000"/>
        </w:rPr>
        <w:t xml:space="preserve"> </w:t>
      </w:r>
      <w:r w:rsidR="00D54E58" w:rsidRPr="00AC17A8">
        <w:rPr>
          <w:rFonts w:eastAsia="Times New Roman" w:cstheme="minorHAnsi"/>
          <w:color w:val="000000"/>
        </w:rPr>
        <w:t>Takimi i grupit punues ishte në funksion të shqyrtimit dhe harmonizimit të këtyre akteve me legjislacionin për qeverisje lokale. Pas dhënies së komenteve dhe përmbylljes së procesit, do të bëhet adresimi i akteve me shkresa zyrtare tek ministrit</w:t>
      </w:r>
      <w:r>
        <w:rPr>
          <w:rFonts w:eastAsia="Times New Roman" w:cstheme="minorHAnsi"/>
          <w:color w:val="000000"/>
        </w:rPr>
        <w:t>ë</w:t>
      </w:r>
      <w:r w:rsidR="00D54E58" w:rsidRPr="00AC17A8">
        <w:rPr>
          <w:rFonts w:eastAsia="Times New Roman" w:cstheme="minorHAnsi"/>
          <w:color w:val="000000"/>
        </w:rPr>
        <w:t xml:space="preserve"> e linjës.</w:t>
      </w:r>
    </w:p>
    <w:p w:rsidR="00D54E58" w:rsidRDefault="00D54E58" w:rsidP="00D54E58">
      <w:pPr>
        <w:jc w:val="both"/>
        <w:rPr>
          <w:color w:val="FF0000"/>
        </w:rPr>
      </w:pPr>
    </w:p>
    <w:p w:rsidR="00D54E58" w:rsidRDefault="00D54E58" w:rsidP="00A172AA">
      <w:pPr>
        <w:spacing w:after="0" w:line="240" w:lineRule="auto"/>
        <w:jc w:val="center"/>
        <w:rPr>
          <w:color w:val="FF0000"/>
        </w:rPr>
      </w:pPr>
      <w:r>
        <w:rPr>
          <w:noProof/>
          <w:lang w:val="en-US"/>
        </w:rPr>
        <w:lastRenderedPageBreak/>
        <w:drawing>
          <wp:inline distT="0" distB="0" distL="0" distR="0" wp14:anchorId="72B6C6EF" wp14:editId="68FAA147">
            <wp:extent cx="4000500" cy="2648767"/>
            <wp:effectExtent l="0" t="0" r="0" b="0"/>
            <wp:docPr id="13" name="Picture 13" descr="https://mapl.rks-gov.net/wp-content/uploads/2020/05/Foto-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apl.rks-gov.net/wp-content/uploads/2020/05/Foto-1-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057572" cy="2686555"/>
                    </a:xfrm>
                    <a:prstGeom prst="rect">
                      <a:avLst/>
                    </a:prstGeom>
                    <a:noFill/>
                    <a:ln>
                      <a:noFill/>
                    </a:ln>
                  </pic:spPr>
                </pic:pic>
              </a:graphicData>
            </a:graphic>
          </wp:inline>
        </w:drawing>
      </w:r>
    </w:p>
    <w:p w:rsidR="00D54E58" w:rsidRDefault="00D54E58" w:rsidP="00A172AA">
      <w:pPr>
        <w:spacing w:after="0" w:line="240" w:lineRule="auto"/>
        <w:jc w:val="center"/>
        <w:rPr>
          <w:rFonts w:cstheme="minorHAnsi"/>
          <w:sz w:val="18"/>
          <w:szCs w:val="18"/>
        </w:rPr>
      </w:pPr>
      <w:r w:rsidRPr="00D54E58">
        <w:rPr>
          <w:rFonts w:cstheme="minorHAnsi"/>
          <w:sz w:val="18"/>
          <w:szCs w:val="18"/>
        </w:rPr>
        <w:t xml:space="preserve">Foto: Grupi punës për </w:t>
      </w:r>
      <w:r w:rsidRPr="00D54E58">
        <w:rPr>
          <w:rFonts w:eastAsia="Times New Roman" w:cstheme="minorHAnsi"/>
          <w:sz w:val="18"/>
          <w:szCs w:val="18"/>
        </w:rPr>
        <w:t>shqyrtimin e aktet të ministrive të linjës</w:t>
      </w:r>
    </w:p>
    <w:p w:rsidR="00963E3B" w:rsidRDefault="00963E3B" w:rsidP="009244FD">
      <w:pPr>
        <w:spacing w:after="0" w:line="240" w:lineRule="auto"/>
        <w:jc w:val="both"/>
        <w:rPr>
          <w:rFonts w:cstheme="minorHAnsi"/>
          <w:sz w:val="18"/>
          <w:szCs w:val="18"/>
        </w:rPr>
      </w:pPr>
    </w:p>
    <w:p w:rsidR="00D54E58" w:rsidRPr="00E10D3F" w:rsidRDefault="001666C5" w:rsidP="009244FD">
      <w:pPr>
        <w:spacing w:after="0" w:line="240" w:lineRule="auto"/>
        <w:jc w:val="both"/>
        <w:rPr>
          <w:rFonts w:cstheme="minorHAnsi"/>
        </w:rPr>
      </w:pPr>
      <w:r>
        <w:rPr>
          <w:rFonts w:cstheme="minorHAnsi"/>
        </w:rPr>
        <w:t xml:space="preserve">Gjatë periudhës </w:t>
      </w:r>
      <w:r w:rsidR="00963E3B">
        <w:rPr>
          <w:rFonts w:cstheme="minorHAnsi"/>
        </w:rPr>
        <w:t>raportuese</w:t>
      </w:r>
      <w:r>
        <w:rPr>
          <w:rFonts w:cstheme="minorHAnsi"/>
        </w:rPr>
        <w:t xml:space="preserve"> </w:t>
      </w:r>
      <w:r w:rsidR="00D54E58" w:rsidRPr="00E10D3F">
        <w:rPr>
          <w:rFonts w:cstheme="minorHAnsi"/>
        </w:rPr>
        <w:t xml:space="preserve">DADNJK </w:t>
      </w:r>
      <w:r>
        <w:rPr>
          <w:rFonts w:cstheme="minorHAnsi"/>
        </w:rPr>
        <w:t xml:space="preserve">ishte </w:t>
      </w:r>
      <w:r w:rsidR="00D54E58" w:rsidRPr="00E10D3F">
        <w:rPr>
          <w:rFonts w:cstheme="minorHAnsi"/>
        </w:rPr>
        <w:t xml:space="preserve">pjesë e hartimit të Draft Rregullores për Përcaktimin e Procedurave të Dhënies në Shfrytëzim dhe Këmbimin e Pronës së Paluajtshme të Komunës, si një detyrim ligjor që rrjedh nga Ligji i ri për Dhënien në Shfrytëzim dhe Këmbimin e Pronës së Paluajtshme të Komunës. Rekomandimi i përfaqësueseve nga MPL ka qenë që në këtë Draft të hiqet neni 6 pika 2.3, sepse është konsideruar që shkelen disa mekanizma ligjore ndër to edhe Ligji për Barazi Gjinore, Ligji për Mbrojtje nga Diskriminimi etj. </w:t>
      </w:r>
    </w:p>
    <w:p w:rsidR="005D5100" w:rsidRPr="00E10D3F" w:rsidRDefault="005D5100" w:rsidP="009244FD">
      <w:pPr>
        <w:spacing w:after="0" w:line="240" w:lineRule="auto"/>
        <w:jc w:val="both"/>
        <w:rPr>
          <w:rFonts w:cstheme="minorHAnsi"/>
          <w:shd w:val="clear" w:color="auto" w:fill="FFFFFF"/>
        </w:rPr>
      </w:pPr>
    </w:p>
    <w:p w:rsidR="00D54E58" w:rsidRPr="00E10D3F" w:rsidRDefault="002452B5" w:rsidP="009244FD">
      <w:pPr>
        <w:spacing w:after="0" w:line="240" w:lineRule="auto"/>
        <w:jc w:val="both"/>
        <w:rPr>
          <w:rFonts w:cstheme="minorHAnsi"/>
          <w:shd w:val="clear" w:color="auto" w:fill="FFFFFF"/>
        </w:rPr>
      </w:pPr>
      <w:r>
        <w:rPr>
          <w:rFonts w:cstheme="minorHAnsi"/>
          <w:shd w:val="clear" w:color="auto" w:fill="FFFFFF"/>
        </w:rPr>
        <w:t xml:space="preserve">Gjatë hartimit të </w:t>
      </w:r>
      <w:r w:rsidR="00D54E58" w:rsidRPr="00E10D3F">
        <w:rPr>
          <w:rFonts w:cstheme="minorHAnsi"/>
          <w:shd w:val="clear" w:color="auto" w:fill="FFFFFF"/>
        </w:rPr>
        <w:t xml:space="preserve">  projekt Rregullorja (QRK) Nr.</w:t>
      </w:r>
      <w:r w:rsidR="00D9018C">
        <w:rPr>
          <w:rFonts w:cstheme="minorHAnsi"/>
          <w:shd w:val="clear" w:color="auto" w:fill="FFFFFF"/>
        </w:rPr>
        <w:t xml:space="preserve"> </w:t>
      </w:r>
      <w:r w:rsidR="00D54E58" w:rsidRPr="00E10D3F">
        <w:rPr>
          <w:rFonts w:cstheme="minorHAnsi"/>
          <w:shd w:val="clear" w:color="auto" w:fill="FFFFFF"/>
        </w:rPr>
        <w:t xml:space="preserve">XX/2020 për organizimin e brendshëm dhe sistematizimin e vendeve të punës të MPL-së, </w:t>
      </w:r>
      <w:r>
        <w:rPr>
          <w:rFonts w:cstheme="minorHAnsi"/>
          <w:shd w:val="clear" w:color="auto" w:fill="FFFFFF"/>
        </w:rPr>
        <w:t xml:space="preserve">DADNJK ka </w:t>
      </w:r>
      <w:r w:rsidR="00963E3B">
        <w:rPr>
          <w:rFonts w:cstheme="minorHAnsi"/>
          <w:shd w:val="clear" w:color="auto" w:fill="FFFFFF"/>
        </w:rPr>
        <w:t>reaguar</w:t>
      </w:r>
      <w:r>
        <w:rPr>
          <w:rFonts w:cstheme="minorHAnsi"/>
          <w:shd w:val="clear" w:color="auto" w:fill="FFFFFF"/>
        </w:rPr>
        <w:t xml:space="preserve"> me </w:t>
      </w:r>
      <w:r w:rsidR="00963E3B">
        <w:rPr>
          <w:rFonts w:cstheme="minorHAnsi"/>
          <w:shd w:val="clear" w:color="auto" w:fill="FFFFFF"/>
        </w:rPr>
        <w:t>komente</w:t>
      </w:r>
      <w:r>
        <w:rPr>
          <w:rFonts w:cstheme="minorHAnsi"/>
          <w:shd w:val="clear" w:color="auto" w:fill="FFFFFF"/>
        </w:rPr>
        <w:t xml:space="preserve"> </w:t>
      </w:r>
      <w:r w:rsidR="00D54E58" w:rsidRPr="00E10D3F">
        <w:rPr>
          <w:rFonts w:cstheme="minorHAnsi"/>
          <w:shd w:val="clear" w:color="auto" w:fill="FFFFFF"/>
        </w:rPr>
        <w:t xml:space="preserve">për mosshkrirjen nga Divizioni në </w:t>
      </w:r>
      <w:r w:rsidR="00963E3B" w:rsidRPr="00E10D3F">
        <w:rPr>
          <w:rFonts w:cstheme="minorHAnsi"/>
          <w:shd w:val="clear" w:color="auto" w:fill="FFFFFF"/>
        </w:rPr>
        <w:t>njësi</w:t>
      </w:r>
      <w:r w:rsidR="00D54E58" w:rsidRPr="00E10D3F">
        <w:rPr>
          <w:rFonts w:cstheme="minorHAnsi"/>
          <w:shd w:val="clear" w:color="auto" w:fill="FFFFFF"/>
        </w:rPr>
        <w:t xml:space="preserve"> apo divizione tjera,  duke u referuar në rregulloren Nr</w:t>
      </w:r>
      <w:r w:rsidR="00D9018C">
        <w:rPr>
          <w:rFonts w:cstheme="minorHAnsi"/>
          <w:shd w:val="clear" w:color="auto" w:fill="FFFFFF"/>
        </w:rPr>
        <w:t>.</w:t>
      </w:r>
      <w:r w:rsidR="00D54E58" w:rsidRPr="00E10D3F">
        <w:rPr>
          <w:rFonts w:cstheme="minorHAnsi"/>
          <w:shd w:val="clear" w:color="auto" w:fill="FFFFFF"/>
        </w:rPr>
        <w:t xml:space="preserve"> 03/2017</w:t>
      </w:r>
      <w:r>
        <w:rPr>
          <w:rFonts w:cstheme="minorHAnsi"/>
          <w:shd w:val="clear" w:color="auto" w:fill="FFFFFF"/>
        </w:rPr>
        <w:t xml:space="preserve"> </w:t>
      </w:r>
      <w:r w:rsidR="00963E3B">
        <w:rPr>
          <w:rFonts w:cstheme="minorHAnsi"/>
          <w:shd w:val="clear" w:color="auto" w:fill="FFFFFF"/>
        </w:rPr>
        <w:t>për</w:t>
      </w:r>
      <w:r>
        <w:rPr>
          <w:rFonts w:cstheme="minorHAnsi"/>
          <w:shd w:val="clear" w:color="auto" w:fill="FFFFFF"/>
        </w:rPr>
        <w:t xml:space="preserve"> Mekanizmat Institucional pë</w:t>
      </w:r>
      <w:r w:rsidR="00D54E58" w:rsidRPr="00E10D3F">
        <w:rPr>
          <w:rFonts w:cstheme="minorHAnsi"/>
          <w:shd w:val="clear" w:color="auto" w:fill="FFFFFF"/>
        </w:rPr>
        <w:t>r mbrojtje nga dis</w:t>
      </w:r>
      <w:r>
        <w:rPr>
          <w:rFonts w:cstheme="minorHAnsi"/>
          <w:shd w:val="clear" w:color="auto" w:fill="FFFFFF"/>
        </w:rPr>
        <w:t xml:space="preserve">kriminimi në qeveri dhe komuna. Rregullorja </w:t>
      </w:r>
      <w:r w:rsidR="00D54E58" w:rsidRPr="00E10D3F">
        <w:rPr>
          <w:rFonts w:cstheme="minorHAnsi"/>
          <w:shd w:val="clear" w:color="auto" w:fill="FFFFFF"/>
        </w:rPr>
        <w:t xml:space="preserve">e dalur nga pakoja ligjore për të drejtat e njeriut e cila ka hyre në fuqi në Maj të 2015. Nenin 11 i </w:t>
      </w:r>
      <w:r w:rsidR="00963E3B" w:rsidRPr="00E10D3F">
        <w:rPr>
          <w:rFonts w:cstheme="minorHAnsi"/>
          <w:shd w:val="clear" w:color="auto" w:fill="FFFFFF"/>
        </w:rPr>
        <w:t>kësaj</w:t>
      </w:r>
      <w:r w:rsidR="00D54E58" w:rsidRPr="00E10D3F">
        <w:rPr>
          <w:rFonts w:cstheme="minorHAnsi"/>
          <w:shd w:val="clear" w:color="auto" w:fill="FFFFFF"/>
        </w:rPr>
        <w:t xml:space="preserve"> rregullore parasheh </w:t>
      </w:r>
      <w:r>
        <w:rPr>
          <w:rFonts w:cstheme="minorHAnsi"/>
          <w:shd w:val="clear" w:color="auto" w:fill="FFFFFF"/>
        </w:rPr>
        <w:t xml:space="preserve">që DADNJK të jetë divizion i </w:t>
      </w:r>
      <w:r w:rsidR="00963E3B">
        <w:rPr>
          <w:rFonts w:cstheme="minorHAnsi"/>
          <w:shd w:val="clear" w:color="auto" w:fill="FFFFFF"/>
        </w:rPr>
        <w:t>veç</w:t>
      </w:r>
      <w:r w:rsidR="00963E3B" w:rsidRPr="00E10D3F">
        <w:rPr>
          <w:rFonts w:cstheme="minorHAnsi"/>
          <w:shd w:val="clear" w:color="auto" w:fill="FFFFFF"/>
        </w:rPr>
        <w:t>antë</w:t>
      </w:r>
      <w:r w:rsidR="00D54E58" w:rsidRPr="00E10D3F">
        <w:rPr>
          <w:rFonts w:cstheme="minorHAnsi"/>
          <w:shd w:val="clear" w:color="auto" w:fill="FFFFFF"/>
        </w:rPr>
        <w:t xml:space="preserve"> në qeverinë e </w:t>
      </w:r>
      <w:r w:rsidR="00963E3B" w:rsidRPr="00E10D3F">
        <w:rPr>
          <w:rFonts w:cstheme="minorHAnsi"/>
          <w:shd w:val="clear" w:color="auto" w:fill="FFFFFF"/>
        </w:rPr>
        <w:t>Kosovës</w:t>
      </w:r>
      <w:r w:rsidR="00D54E58" w:rsidRPr="00E10D3F">
        <w:rPr>
          <w:rFonts w:cstheme="minorHAnsi"/>
          <w:shd w:val="clear" w:color="auto" w:fill="FFFFFF"/>
        </w:rPr>
        <w:t xml:space="preserve"> për shkak të monitorimit, respektimit të të drejtave të njeriut në komuna, gjithashtu është </w:t>
      </w:r>
      <w:r w:rsidR="00963E3B" w:rsidRPr="00E10D3F">
        <w:rPr>
          <w:rFonts w:cstheme="minorHAnsi"/>
          <w:shd w:val="clear" w:color="auto" w:fill="FFFFFF"/>
        </w:rPr>
        <w:t>përgjegjës</w:t>
      </w:r>
      <w:r w:rsidR="00963E3B">
        <w:rPr>
          <w:rFonts w:cstheme="minorHAnsi"/>
          <w:shd w:val="clear" w:color="auto" w:fill="FFFFFF"/>
        </w:rPr>
        <w:t>e</w:t>
      </w:r>
      <w:r w:rsidR="00D54E58" w:rsidRPr="00E10D3F">
        <w:rPr>
          <w:rFonts w:cstheme="minorHAnsi"/>
          <w:shd w:val="clear" w:color="auto" w:fill="FFFFFF"/>
        </w:rPr>
        <w:t xml:space="preserve"> të bëjë raport mujor të komunave në </w:t>
      </w:r>
      <w:r w:rsidR="00963E3B" w:rsidRPr="00E10D3F">
        <w:rPr>
          <w:rFonts w:cstheme="minorHAnsi"/>
          <w:shd w:val="clear" w:color="auto" w:fill="FFFFFF"/>
        </w:rPr>
        <w:t>mënyrë</w:t>
      </w:r>
      <w:r w:rsidR="00D54E58" w:rsidRPr="00E10D3F">
        <w:rPr>
          <w:rFonts w:cstheme="minorHAnsi"/>
          <w:shd w:val="clear" w:color="auto" w:fill="FFFFFF"/>
        </w:rPr>
        <w:t xml:space="preserve"> të unifikuar për </w:t>
      </w:r>
      <w:r w:rsidR="00963E3B" w:rsidRPr="00E10D3F">
        <w:rPr>
          <w:rFonts w:cstheme="minorHAnsi"/>
          <w:shd w:val="clear" w:color="auto" w:fill="FFFFFF"/>
        </w:rPr>
        <w:t>Zyrën</w:t>
      </w:r>
      <w:r w:rsidR="00D54E58" w:rsidRPr="00E10D3F">
        <w:rPr>
          <w:rFonts w:cstheme="minorHAnsi"/>
          <w:shd w:val="clear" w:color="auto" w:fill="FFFFFF"/>
        </w:rPr>
        <w:t xml:space="preserve"> për Qeverisje të Mirë.</w:t>
      </w:r>
    </w:p>
    <w:p w:rsidR="005D5100" w:rsidRPr="00E10D3F" w:rsidRDefault="005D5100" w:rsidP="009244FD">
      <w:pPr>
        <w:spacing w:after="0" w:line="240" w:lineRule="auto"/>
        <w:jc w:val="both"/>
        <w:rPr>
          <w:rFonts w:cstheme="minorHAnsi"/>
          <w:shd w:val="clear" w:color="auto" w:fill="FFFFFF"/>
        </w:rPr>
      </w:pPr>
    </w:p>
    <w:p w:rsidR="00A01BB7" w:rsidRPr="00E10D3F" w:rsidRDefault="005D5100" w:rsidP="009244FD">
      <w:pPr>
        <w:spacing w:after="0" w:line="240" w:lineRule="auto"/>
        <w:jc w:val="both"/>
        <w:rPr>
          <w:rFonts w:cstheme="minorHAnsi"/>
          <w:color w:val="000000" w:themeColor="text1"/>
        </w:rPr>
      </w:pPr>
      <w:r w:rsidRPr="00E10D3F">
        <w:rPr>
          <w:rFonts w:cstheme="minorHAnsi"/>
          <w:color w:val="000000" w:themeColor="text1"/>
        </w:rPr>
        <w:t>MPL b</w:t>
      </w:r>
      <w:r w:rsidR="00821A69" w:rsidRPr="00E10D3F">
        <w:rPr>
          <w:rFonts w:cstheme="minorHAnsi"/>
          <w:color w:val="000000" w:themeColor="text1"/>
        </w:rPr>
        <w:t>ë</w:t>
      </w:r>
      <w:r w:rsidRPr="00E10D3F">
        <w:rPr>
          <w:rFonts w:cstheme="minorHAnsi"/>
          <w:color w:val="000000" w:themeColor="text1"/>
        </w:rPr>
        <w:t>n</w:t>
      </w:r>
      <w:r w:rsidR="00821A69" w:rsidRPr="00E10D3F">
        <w:rPr>
          <w:rFonts w:cstheme="minorHAnsi"/>
          <w:color w:val="000000" w:themeColor="text1"/>
        </w:rPr>
        <w:t>ë</w:t>
      </w:r>
      <w:r w:rsidRPr="00E10D3F">
        <w:rPr>
          <w:rFonts w:cstheme="minorHAnsi"/>
          <w:color w:val="000000" w:themeColor="text1"/>
        </w:rPr>
        <w:t xml:space="preserve"> pjes</w:t>
      </w:r>
      <w:r w:rsidR="00821A69" w:rsidRPr="00E10D3F">
        <w:rPr>
          <w:rFonts w:cstheme="minorHAnsi"/>
          <w:color w:val="000000" w:themeColor="text1"/>
        </w:rPr>
        <w:t>ë</w:t>
      </w:r>
      <w:r w:rsidRPr="00E10D3F">
        <w:rPr>
          <w:rFonts w:cstheme="minorHAnsi"/>
          <w:color w:val="000000" w:themeColor="text1"/>
        </w:rPr>
        <w:t xml:space="preserve"> si an</w:t>
      </w:r>
      <w:r w:rsidR="00821A69" w:rsidRPr="00E10D3F">
        <w:rPr>
          <w:rFonts w:cstheme="minorHAnsi"/>
          <w:color w:val="000000" w:themeColor="text1"/>
        </w:rPr>
        <w:t>ë</w:t>
      </w:r>
      <w:r w:rsidRPr="00E10D3F">
        <w:rPr>
          <w:rFonts w:cstheme="minorHAnsi"/>
          <w:color w:val="000000" w:themeColor="text1"/>
        </w:rPr>
        <w:t>tare e Autoritetit Komb</w:t>
      </w:r>
      <w:r w:rsidR="00821A69" w:rsidRPr="00E10D3F">
        <w:rPr>
          <w:rFonts w:cstheme="minorHAnsi"/>
          <w:color w:val="000000" w:themeColor="text1"/>
        </w:rPr>
        <w:t>ë</w:t>
      </w:r>
      <w:r w:rsidRPr="00E10D3F">
        <w:rPr>
          <w:rFonts w:cstheme="minorHAnsi"/>
          <w:color w:val="000000" w:themeColor="text1"/>
        </w:rPr>
        <w:t>tar Kund</w:t>
      </w:r>
      <w:r w:rsidR="00821A69" w:rsidRPr="00E10D3F">
        <w:rPr>
          <w:rFonts w:cstheme="minorHAnsi"/>
          <w:color w:val="000000" w:themeColor="text1"/>
        </w:rPr>
        <w:t>ë</w:t>
      </w:r>
      <w:r w:rsidRPr="00E10D3F">
        <w:rPr>
          <w:rFonts w:cstheme="minorHAnsi"/>
          <w:color w:val="000000" w:themeColor="text1"/>
        </w:rPr>
        <w:t xml:space="preserve">r </w:t>
      </w:r>
      <w:r w:rsidR="002C3459" w:rsidRPr="00E10D3F">
        <w:rPr>
          <w:rFonts w:cstheme="minorHAnsi"/>
          <w:color w:val="000000" w:themeColor="text1"/>
        </w:rPr>
        <w:t>Trafikim me Njerëz në</w:t>
      </w:r>
      <w:r w:rsidRPr="00E10D3F">
        <w:rPr>
          <w:rFonts w:cstheme="minorHAnsi"/>
          <w:color w:val="000000" w:themeColor="text1"/>
        </w:rPr>
        <w:t xml:space="preserve"> MPB, dhe </w:t>
      </w:r>
      <w:r w:rsidR="00821A69" w:rsidRPr="00E10D3F">
        <w:rPr>
          <w:rFonts w:cstheme="minorHAnsi"/>
          <w:color w:val="000000" w:themeColor="text1"/>
        </w:rPr>
        <w:t>ë</w:t>
      </w:r>
      <w:r w:rsidRPr="00E10D3F">
        <w:rPr>
          <w:rFonts w:cstheme="minorHAnsi"/>
          <w:color w:val="000000" w:themeColor="text1"/>
        </w:rPr>
        <w:t>sht</w:t>
      </w:r>
      <w:r w:rsidR="00821A69" w:rsidRPr="00E10D3F">
        <w:rPr>
          <w:rFonts w:cstheme="minorHAnsi"/>
          <w:color w:val="000000" w:themeColor="text1"/>
        </w:rPr>
        <w:t>ë</w:t>
      </w:r>
      <w:r w:rsidRPr="00E10D3F">
        <w:rPr>
          <w:rFonts w:cstheme="minorHAnsi"/>
          <w:color w:val="000000" w:themeColor="text1"/>
        </w:rPr>
        <w:t xml:space="preserve"> pjes</w:t>
      </w:r>
      <w:r w:rsidR="00821A69" w:rsidRPr="00E10D3F">
        <w:rPr>
          <w:rFonts w:cstheme="minorHAnsi"/>
          <w:color w:val="000000" w:themeColor="text1"/>
        </w:rPr>
        <w:t>ë</w:t>
      </w:r>
      <w:r w:rsidRPr="00E10D3F">
        <w:rPr>
          <w:rFonts w:cstheme="minorHAnsi"/>
          <w:color w:val="000000" w:themeColor="text1"/>
        </w:rPr>
        <w:t xml:space="preserve"> e shum</w:t>
      </w:r>
      <w:r w:rsidR="00821A69" w:rsidRPr="00E10D3F">
        <w:rPr>
          <w:rFonts w:cstheme="minorHAnsi"/>
          <w:color w:val="000000" w:themeColor="text1"/>
        </w:rPr>
        <w:t>ë</w:t>
      </w:r>
      <w:r w:rsidRPr="00E10D3F">
        <w:rPr>
          <w:rFonts w:cstheme="minorHAnsi"/>
          <w:color w:val="000000" w:themeColor="text1"/>
        </w:rPr>
        <w:t xml:space="preserve"> takimeve gjat</w:t>
      </w:r>
      <w:r w:rsidR="00821A69" w:rsidRPr="00E10D3F">
        <w:rPr>
          <w:rFonts w:cstheme="minorHAnsi"/>
          <w:color w:val="000000" w:themeColor="text1"/>
        </w:rPr>
        <w:t>ë</w:t>
      </w:r>
      <w:r w:rsidRPr="00E10D3F">
        <w:rPr>
          <w:rFonts w:cstheme="minorHAnsi"/>
          <w:color w:val="000000" w:themeColor="text1"/>
        </w:rPr>
        <w:t xml:space="preserve"> vitit, gjithashtu dhe raporton n</w:t>
      </w:r>
      <w:r w:rsidR="00821A69" w:rsidRPr="00E10D3F">
        <w:rPr>
          <w:rFonts w:cstheme="minorHAnsi"/>
          <w:color w:val="000000" w:themeColor="text1"/>
        </w:rPr>
        <w:t>ë</w:t>
      </w:r>
      <w:r w:rsidR="002452B5">
        <w:rPr>
          <w:rFonts w:cstheme="minorHAnsi"/>
          <w:color w:val="000000" w:themeColor="text1"/>
        </w:rPr>
        <w:t xml:space="preserve"> ç</w:t>
      </w:r>
      <w:r w:rsidRPr="00E10D3F">
        <w:rPr>
          <w:rFonts w:cstheme="minorHAnsi"/>
          <w:color w:val="000000" w:themeColor="text1"/>
        </w:rPr>
        <w:t>do tre muaj apo edhe me shpesh sipas k</w:t>
      </w:r>
      <w:r w:rsidR="00821A69" w:rsidRPr="00E10D3F">
        <w:rPr>
          <w:rFonts w:cstheme="minorHAnsi"/>
          <w:color w:val="000000" w:themeColor="text1"/>
        </w:rPr>
        <w:t>ë</w:t>
      </w:r>
      <w:r w:rsidR="002452B5">
        <w:rPr>
          <w:rFonts w:cstheme="minorHAnsi"/>
          <w:color w:val="000000" w:themeColor="text1"/>
        </w:rPr>
        <w:t>rk</w:t>
      </w:r>
      <w:r w:rsidRPr="00E10D3F">
        <w:rPr>
          <w:rFonts w:cstheme="minorHAnsi"/>
          <w:color w:val="000000" w:themeColor="text1"/>
        </w:rPr>
        <w:t>es</w:t>
      </w:r>
      <w:r w:rsidR="00821A69" w:rsidRPr="00E10D3F">
        <w:rPr>
          <w:rFonts w:cstheme="minorHAnsi"/>
          <w:color w:val="000000" w:themeColor="text1"/>
        </w:rPr>
        <w:t>ë</w:t>
      </w:r>
      <w:r w:rsidRPr="00E10D3F">
        <w:rPr>
          <w:rFonts w:cstheme="minorHAnsi"/>
          <w:color w:val="000000" w:themeColor="text1"/>
        </w:rPr>
        <w:t xml:space="preserve">s. </w:t>
      </w:r>
      <w:r w:rsidR="002C3459" w:rsidRPr="00E10D3F">
        <w:rPr>
          <w:rFonts w:cstheme="minorHAnsi"/>
          <w:color w:val="000000" w:themeColor="text1"/>
        </w:rPr>
        <w:t xml:space="preserve"> </w:t>
      </w:r>
    </w:p>
    <w:p w:rsidR="002C00D0" w:rsidRPr="00E10D3F" w:rsidRDefault="002C00D0" w:rsidP="00825D7B">
      <w:pPr>
        <w:spacing w:after="0" w:line="240" w:lineRule="auto"/>
        <w:jc w:val="both"/>
        <w:rPr>
          <w:color w:val="BFBFBF" w:themeColor="background1" w:themeShade="BF"/>
          <w:sz w:val="32"/>
          <w:szCs w:val="32"/>
        </w:rPr>
      </w:pPr>
    </w:p>
    <w:p w:rsidR="002C00D0" w:rsidRPr="00E10D3F" w:rsidRDefault="005D5100" w:rsidP="00E10D3F">
      <w:pPr>
        <w:spacing w:after="0" w:line="240" w:lineRule="auto"/>
        <w:jc w:val="both"/>
        <w:rPr>
          <w:rFonts w:cstheme="minorHAnsi"/>
          <w:color w:val="BFBFBF" w:themeColor="background1" w:themeShade="BF"/>
          <w:sz w:val="32"/>
          <w:szCs w:val="32"/>
        </w:rPr>
      </w:pPr>
      <w:r w:rsidRPr="00E10D3F">
        <w:rPr>
          <w:rFonts w:cstheme="minorHAnsi"/>
          <w:color w:val="BFBFBF" w:themeColor="background1" w:themeShade="BF"/>
          <w:sz w:val="32"/>
          <w:szCs w:val="32"/>
        </w:rPr>
        <w:t>Takime tjera</w:t>
      </w:r>
    </w:p>
    <w:p w:rsidR="005D5100" w:rsidRPr="00E10D3F" w:rsidRDefault="005D5100" w:rsidP="00E10D3F">
      <w:pPr>
        <w:spacing w:after="0" w:line="240" w:lineRule="auto"/>
        <w:jc w:val="both"/>
        <w:rPr>
          <w:rFonts w:cstheme="minorHAnsi"/>
        </w:rPr>
      </w:pPr>
    </w:p>
    <w:p w:rsidR="00CA3822" w:rsidRPr="00E10D3F" w:rsidRDefault="00CA3822" w:rsidP="00E10D3F">
      <w:pPr>
        <w:pStyle w:val="ListParagraph"/>
        <w:numPr>
          <w:ilvl w:val="0"/>
          <w:numId w:val="35"/>
        </w:numPr>
        <w:spacing w:after="0" w:line="240" w:lineRule="auto"/>
        <w:jc w:val="both"/>
        <w:rPr>
          <w:rFonts w:cstheme="minorHAnsi"/>
        </w:rPr>
      </w:pPr>
      <w:r w:rsidRPr="00E10D3F">
        <w:rPr>
          <w:rFonts w:cstheme="minorHAnsi"/>
        </w:rPr>
        <w:t>Pjesëmarrje në trajnimin një ditor me temën</w:t>
      </w:r>
      <w:r w:rsidRPr="00E10D3F">
        <w:rPr>
          <w:rFonts w:cstheme="minorHAnsi"/>
          <w:b/>
        </w:rPr>
        <w:t xml:space="preserve"> </w:t>
      </w:r>
      <w:r w:rsidRPr="00E10D3F">
        <w:rPr>
          <w:rFonts w:cstheme="minorHAnsi"/>
        </w:rPr>
        <w:t xml:space="preserve"> “Barazia Gjinore në Procesin e Integrimit Evropian”, organizuar nga Ministria e Integrimit Evropian te mbështetur nga GIZ-i Gjerman</w:t>
      </w:r>
      <w:r w:rsidR="00590C66" w:rsidRPr="00E10D3F">
        <w:rPr>
          <w:rFonts w:cstheme="minorHAnsi"/>
        </w:rPr>
        <w:t>.</w:t>
      </w:r>
    </w:p>
    <w:p w:rsidR="00590C66" w:rsidRPr="00E10D3F" w:rsidRDefault="00590C66" w:rsidP="00E10D3F">
      <w:pPr>
        <w:numPr>
          <w:ilvl w:val="0"/>
          <w:numId w:val="35"/>
        </w:numPr>
        <w:spacing w:after="0" w:line="240" w:lineRule="auto"/>
        <w:jc w:val="both"/>
        <w:rPr>
          <w:rFonts w:cstheme="minorHAnsi"/>
        </w:rPr>
      </w:pPr>
      <w:r w:rsidRPr="00E10D3F">
        <w:rPr>
          <w:rFonts w:cstheme="minorHAnsi"/>
        </w:rPr>
        <w:t>Prezantimi për implementimin 3 vjeçar për projektin SoRi, para përfaqësuesve të GIZ-it , për fushat të veprimtarisë (1) "shërbime sociale", (2) "ngritja e vetëdijes", dhe (3) “financimin e shërbimeve sociale lokale "dhe  (4)"ndarja  e përvojave " për pesë komunat: Prishtinë, Prizren, Gjilan, Drenas, Ferizaj dhe Mitrovicë.</w:t>
      </w:r>
    </w:p>
    <w:p w:rsidR="00DF63B2" w:rsidRPr="00E10D3F" w:rsidRDefault="00DF63B2" w:rsidP="00E10D3F">
      <w:pPr>
        <w:pStyle w:val="ListParagraph"/>
        <w:numPr>
          <w:ilvl w:val="0"/>
          <w:numId w:val="35"/>
        </w:numPr>
        <w:spacing w:after="0" w:line="240" w:lineRule="auto"/>
        <w:jc w:val="both"/>
        <w:rPr>
          <w:rFonts w:cstheme="minorHAnsi"/>
        </w:rPr>
      </w:pPr>
      <w:r w:rsidRPr="00E10D3F">
        <w:rPr>
          <w:rFonts w:cstheme="minorHAnsi"/>
        </w:rPr>
        <w:t xml:space="preserve">Prezantimi i </w:t>
      </w:r>
      <w:r w:rsidR="00963E3B">
        <w:rPr>
          <w:rFonts w:cstheme="minorHAnsi"/>
        </w:rPr>
        <w:t>r</w:t>
      </w:r>
      <w:r w:rsidR="00963E3B" w:rsidRPr="00E10D3F">
        <w:rPr>
          <w:rFonts w:cstheme="minorHAnsi"/>
        </w:rPr>
        <w:t>aportit</w:t>
      </w:r>
      <w:r w:rsidRPr="00E10D3F">
        <w:rPr>
          <w:rFonts w:cstheme="minorHAnsi"/>
        </w:rPr>
        <w:t xml:space="preserve"> p</w:t>
      </w:r>
      <w:r w:rsidR="00E86DD6" w:rsidRPr="00E10D3F">
        <w:rPr>
          <w:rFonts w:cstheme="minorHAnsi"/>
        </w:rPr>
        <w:t>ë</w:t>
      </w:r>
      <w:r w:rsidRPr="00E10D3F">
        <w:rPr>
          <w:rFonts w:cstheme="minorHAnsi"/>
        </w:rPr>
        <w:t>r Njësit Komunale për të Drejtat e Njeriut Janar – Qershor 2020</w:t>
      </w:r>
      <w:r w:rsidR="00CE5D72">
        <w:rPr>
          <w:rFonts w:cstheme="minorHAnsi"/>
        </w:rPr>
        <w:t>.</w:t>
      </w:r>
    </w:p>
    <w:p w:rsidR="00247D2C" w:rsidRPr="00E10D3F" w:rsidRDefault="004E7A53" w:rsidP="00E10D3F">
      <w:pPr>
        <w:pStyle w:val="ListParagraph"/>
        <w:numPr>
          <w:ilvl w:val="0"/>
          <w:numId w:val="35"/>
        </w:numPr>
        <w:spacing w:after="0" w:line="240" w:lineRule="auto"/>
        <w:jc w:val="both"/>
        <w:rPr>
          <w:rFonts w:cstheme="minorHAnsi"/>
        </w:rPr>
      </w:pPr>
      <w:r w:rsidRPr="00E10D3F">
        <w:rPr>
          <w:rFonts w:cstheme="minorHAnsi"/>
        </w:rPr>
        <w:t>Intervist</w:t>
      </w:r>
      <w:r w:rsidR="00E86DD6" w:rsidRPr="00E10D3F">
        <w:rPr>
          <w:rFonts w:cstheme="minorHAnsi"/>
        </w:rPr>
        <w:t>ë</w:t>
      </w:r>
      <w:r w:rsidRPr="00E10D3F">
        <w:rPr>
          <w:rFonts w:cstheme="minorHAnsi"/>
        </w:rPr>
        <w:t xml:space="preserve"> </w:t>
      </w:r>
      <w:r w:rsidR="008B1500" w:rsidRPr="00E10D3F">
        <w:rPr>
          <w:rFonts w:cstheme="minorHAnsi"/>
        </w:rPr>
        <w:t>p</w:t>
      </w:r>
      <w:r w:rsidR="00E86DD6" w:rsidRPr="00E10D3F">
        <w:rPr>
          <w:rFonts w:cstheme="minorHAnsi"/>
        </w:rPr>
        <w:t>ë</w:t>
      </w:r>
      <w:r w:rsidR="008B1500" w:rsidRPr="00E10D3F">
        <w:rPr>
          <w:rFonts w:cstheme="minorHAnsi"/>
        </w:rPr>
        <w:t>r</w:t>
      </w:r>
      <w:r w:rsidR="008B1500" w:rsidRPr="00E10D3F">
        <w:rPr>
          <w:rFonts w:cstheme="minorHAnsi"/>
          <w:shd w:val="clear" w:color="auto" w:fill="FFFFFF"/>
        </w:rPr>
        <w:t xml:space="preserve"> Rrjetin  e Grave të Kosovës (RrGK) mbi hulumtimin e ri lidhur me dhunën me bazë gjinore, duke u fokusuar në disa forma të dhunës. Pasi që Strategjia Kombëtare e Republikës së </w:t>
      </w:r>
      <w:r w:rsidR="008B1500" w:rsidRPr="00E10D3F">
        <w:rPr>
          <w:rFonts w:cstheme="minorHAnsi"/>
          <w:shd w:val="clear" w:color="auto" w:fill="FFFFFF"/>
        </w:rPr>
        <w:lastRenderedPageBreak/>
        <w:t>Kosovës për Mbrojtje nga Dhuna në Familje dhe Plani i Veprimit 2016-2020 p</w:t>
      </w:r>
      <w:r w:rsidR="00E86DD6" w:rsidRPr="00E10D3F">
        <w:rPr>
          <w:rFonts w:cstheme="minorHAnsi"/>
          <w:shd w:val="clear" w:color="auto" w:fill="FFFFFF"/>
        </w:rPr>
        <w:t>ë</w:t>
      </w:r>
      <w:r w:rsidR="008B1500" w:rsidRPr="00E10D3F">
        <w:rPr>
          <w:rFonts w:cstheme="minorHAnsi"/>
          <w:shd w:val="clear" w:color="auto" w:fill="FFFFFF"/>
        </w:rPr>
        <w:t>r  vështirësitë, sfidat dhe barrierat që mund të ndikojnë apo që kanë mundur të ndikojnë në zbatim të kësaj strategjie.</w:t>
      </w:r>
    </w:p>
    <w:p w:rsidR="005D5100" w:rsidRPr="00E10D3F" w:rsidRDefault="005D5100" w:rsidP="00E10D3F">
      <w:pPr>
        <w:pStyle w:val="ListParagraph"/>
        <w:spacing w:after="0" w:line="240" w:lineRule="auto"/>
        <w:jc w:val="both"/>
        <w:rPr>
          <w:rFonts w:cstheme="minorHAnsi"/>
        </w:rPr>
      </w:pPr>
    </w:p>
    <w:p w:rsidR="008F2AD5" w:rsidRPr="00E10D3F" w:rsidRDefault="006E2E20" w:rsidP="00E10D3F">
      <w:pPr>
        <w:pStyle w:val="NormalWeb"/>
        <w:spacing w:before="0" w:beforeAutospacing="0"/>
        <w:jc w:val="both"/>
        <w:rPr>
          <w:rFonts w:asciiTheme="minorHAnsi" w:hAnsiTheme="minorHAnsi" w:cstheme="minorHAnsi"/>
          <w:sz w:val="22"/>
          <w:szCs w:val="22"/>
          <w:lang w:val="sq-AL"/>
        </w:rPr>
      </w:pPr>
      <w:r w:rsidRPr="00E10D3F">
        <w:rPr>
          <w:rFonts w:asciiTheme="minorHAnsi" w:hAnsiTheme="minorHAnsi" w:cstheme="minorHAnsi"/>
          <w:sz w:val="22"/>
          <w:szCs w:val="22"/>
          <w:lang w:val="sq-AL"/>
        </w:rPr>
        <w:t>T</w:t>
      </w:r>
      <w:r w:rsidR="006A5194" w:rsidRPr="00E10D3F">
        <w:rPr>
          <w:rFonts w:asciiTheme="minorHAnsi" w:hAnsiTheme="minorHAnsi" w:cstheme="minorHAnsi"/>
          <w:sz w:val="22"/>
          <w:szCs w:val="22"/>
          <w:lang w:val="sq-AL"/>
        </w:rPr>
        <w:t>ë</w:t>
      </w:r>
      <w:r w:rsidRPr="00E10D3F">
        <w:rPr>
          <w:rFonts w:asciiTheme="minorHAnsi" w:hAnsiTheme="minorHAnsi" w:cstheme="minorHAnsi"/>
          <w:sz w:val="22"/>
          <w:szCs w:val="22"/>
          <w:lang w:val="sq-AL"/>
        </w:rPr>
        <w:t xml:space="preserve"> ndryshme/ Aktivitetet  </w:t>
      </w:r>
    </w:p>
    <w:p w:rsidR="00674B81" w:rsidRPr="00E10D3F" w:rsidRDefault="0073272C" w:rsidP="00CE5D72">
      <w:pPr>
        <w:pStyle w:val="ListParagraph"/>
        <w:numPr>
          <w:ilvl w:val="0"/>
          <w:numId w:val="15"/>
        </w:numPr>
        <w:spacing w:after="0" w:line="240" w:lineRule="auto"/>
        <w:ind w:left="714" w:hanging="357"/>
        <w:contextualSpacing w:val="0"/>
        <w:jc w:val="both"/>
        <w:rPr>
          <w:rFonts w:cstheme="minorHAnsi"/>
        </w:rPr>
      </w:pPr>
      <w:r w:rsidRPr="00E10D3F">
        <w:rPr>
          <w:rFonts w:cstheme="minorHAnsi"/>
        </w:rPr>
        <w:t>DADNJK</w:t>
      </w:r>
      <w:r w:rsidR="00674B81" w:rsidRPr="00E10D3F">
        <w:rPr>
          <w:rFonts w:cstheme="minorHAnsi"/>
        </w:rPr>
        <w:t xml:space="preserve">-MAPL, </w:t>
      </w:r>
      <w:r w:rsidR="006E2E20" w:rsidRPr="00E10D3F">
        <w:rPr>
          <w:rFonts w:cstheme="minorHAnsi"/>
        </w:rPr>
        <w:t>gjat</w:t>
      </w:r>
      <w:r w:rsidR="006A5194" w:rsidRPr="00E10D3F">
        <w:rPr>
          <w:rFonts w:cstheme="minorHAnsi"/>
        </w:rPr>
        <w:t>ë</w:t>
      </w:r>
      <w:r w:rsidR="006E2E20" w:rsidRPr="00E10D3F">
        <w:rPr>
          <w:rFonts w:cstheme="minorHAnsi"/>
        </w:rPr>
        <w:t xml:space="preserve"> periudh</w:t>
      </w:r>
      <w:r w:rsidR="006A5194" w:rsidRPr="00E10D3F">
        <w:rPr>
          <w:rFonts w:cstheme="minorHAnsi"/>
        </w:rPr>
        <w:t>ë</w:t>
      </w:r>
      <w:r w:rsidR="006E2E20" w:rsidRPr="00E10D3F">
        <w:rPr>
          <w:rFonts w:cstheme="minorHAnsi"/>
        </w:rPr>
        <w:t xml:space="preserve">s </w:t>
      </w:r>
      <w:r w:rsidR="00F34AB0" w:rsidRPr="00E10D3F">
        <w:rPr>
          <w:rFonts w:cstheme="minorHAnsi"/>
        </w:rPr>
        <w:t>raportuese</w:t>
      </w:r>
      <w:r w:rsidR="006E2E20" w:rsidRPr="00E10D3F">
        <w:rPr>
          <w:rFonts w:cstheme="minorHAnsi"/>
        </w:rPr>
        <w:t xml:space="preserve"> ka marr pjes</w:t>
      </w:r>
      <w:r w:rsidR="006A5194" w:rsidRPr="00E10D3F">
        <w:rPr>
          <w:rFonts w:cstheme="minorHAnsi"/>
        </w:rPr>
        <w:t>ë</w:t>
      </w:r>
      <w:r w:rsidR="006E2E20" w:rsidRPr="00E10D3F">
        <w:rPr>
          <w:rFonts w:cstheme="minorHAnsi"/>
        </w:rPr>
        <w:t xml:space="preserve"> n</w:t>
      </w:r>
      <w:r w:rsidR="006A5194" w:rsidRPr="00E10D3F">
        <w:rPr>
          <w:rFonts w:cstheme="minorHAnsi"/>
        </w:rPr>
        <w:t>ë</w:t>
      </w:r>
      <w:r w:rsidR="006E2E20" w:rsidRPr="00E10D3F">
        <w:rPr>
          <w:rFonts w:cstheme="minorHAnsi"/>
        </w:rPr>
        <w:t xml:space="preserve"> komisionin</w:t>
      </w:r>
      <w:r w:rsidR="00674B81" w:rsidRPr="00E10D3F">
        <w:rPr>
          <w:rFonts w:cstheme="minorHAnsi"/>
        </w:rPr>
        <w:t xml:space="preserve"> për shqyrtimin dhe zgjidhjen e kontesteve dhe ankesave për rekrutimin e stafit;</w:t>
      </w:r>
    </w:p>
    <w:p w:rsidR="00CB0873" w:rsidRDefault="00CB0873" w:rsidP="00CE5D72">
      <w:pPr>
        <w:pStyle w:val="ListParagraph"/>
        <w:numPr>
          <w:ilvl w:val="0"/>
          <w:numId w:val="15"/>
        </w:numPr>
        <w:spacing w:after="0" w:line="240" w:lineRule="auto"/>
        <w:ind w:left="714" w:hanging="357"/>
        <w:contextualSpacing w:val="0"/>
        <w:jc w:val="both"/>
        <w:rPr>
          <w:rFonts w:cstheme="minorHAnsi"/>
        </w:rPr>
      </w:pPr>
      <w:r w:rsidRPr="00E10D3F">
        <w:rPr>
          <w:rFonts w:cstheme="minorHAnsi"/>
        </w:rPr>
        <w:t>Hartimi i raportit vjetor janar _ dhjetor 2019</w:t>
      </w:r>
      <w:r w:rsidR="000C3B19">
        <w:rPr>
          <w:rFonts w:cstheme="minorHAnsi"/>
        </w:rPr>
        <w:t>;</w:t>
      </w:r>
    </w:p>
    <w:p w:rsidR="000C3B19" w:rsidRPr="00E10D3F" w:rsidRDefault="000C3B19" w:rsidP="00CE5D72">
      <w:pPr>
        <w:pStyle w:val="ListParagraph"/>
        <w:numPr>
          <w:ilvl w:val="0"/>
          <w:numId w:val="15"/>
        </w:numPr>
        <w:spacing w:after="0" w:line="240" w:lineRule="auto"/>
        <w:ind w:left="714" w:hanging="357"/>
        <w:contextualSpacing w:val="0"/>
        <w:jc w:val="both"/>
        <w:rPr>
          <w:rFonts w:cstheme="minorHAnsi"/>
        </w:rPr>
      </w:pPr>
      <w:r>
        <w:rPr>
          <w:rFonts w:cstheme="minorHAnsi"/>
        </w:rPr>
        <w:t>Hartimi i raportit nga monitorimi i ZKKK´ve;</w:t>
      </w:r>
    </w:p>
    <w:p w:rsidR="00CB0873" w:rsidRPr="00E10D3F" w:rsidRDefault="00CB0873" w:rsidP="00CE5D72">
      <w:pPr>
        <w:pStyle w:val="ListParagraph"/>
        <w:numPr>
          <w:ilvl w:val="0"/>
          <w:numId w:val="15"/>
        </w:numPr>
        <w:spacing w:after="0" w:line="240" w:lineRule="auto"/>
        <w:ind w:left="714" w:hanging="357"/>
        <w:contextualSpacing w:val="0"/>
        <w:jc w:val="both"/>
        <w:rPr>
          <w:rFonts w:cstheme="minorHAnsi"/>
        </w:rPr>
      </w:pPr>
      <w:r w:rsidRPr="00E10D3F">
        <w:rPr>
          <w:rFonts w:cstheme="minorHAnsi"/>
        </w:rPr>
        <w:t>Hartimi i raportit p</w:t>
      </w:r>
      <w:r w:rsidR="00E86DD6" w:rsidRPr="00E10D3F">
        <w:rPr>
          <w:rFonts w:cstheme="minorHAnsi"/>
        </w:rPr>
        <w:t>ë</w:t>
      </w:r>
      <w:r w:rsidRPr="00E10D3F">
        <w:rPr>
          <w:rFonts w:cstheme="minorHAnsi"/>
        </w:rPr>
        <w:t>r Barazi G</w:t>
      </w:r>
      <w:r w:rsidR="005D5100" w:rsidRPr="00E10D3F">
        <w:rPr>
          <w:rFonts w:cstheme="minorHAnsi"/>
        </w:rPr>
        <w:t>jinore</w:t>
      </w:r>
      <w:r w:rsidR="000C3B19">
        <w:rPr>
          <w:rFonts w:cstheme="minorHAnsi"/>
        </w:rPr>
        <w:t>;</w:t>
      </w:r>
    </w:p>
    <w:p w:rsidR="00CB0873" w:rsidRPr="00E10D3F" w:rsidRDefault="00CB0873" w:rsidP="00CE5D72">
      <w:pPr>
        <w:pStyle w:val="ListParagraph"/>
        <w:numPr>
          <w:ilvl w:val="0"/>
          <w:numId w:val="15"/>
        </w:numPr>
        <w:spacing w:after="0" w:line="240" w:lineRule="auto"/>
        <w:ind w:left="714" w:hanging="357"/>
        <w:contextualSpacing w:val="0"/>
        <w:jc w:val="both"/>
        <w:rPr>
          <w:rFonts w:cstheme="minorHAnsi"/>
        </w:rPr>
      </w:pPr>
      <w:r w:rsidRPr="00E10D3F">
        <w:rPr>
          <w:rFonts w:cstheme="minorHAnsi"/>
        </w:rPr>
        <w:t>Hartimi i raportit vjetor për të drejtat e komuniteteve 2019;</w:t>
      </w:r>
    </w:p>
    <w:p w:rsidR="00CB0873" w:rsidRPr="00E10D3F" w:rsidRDefault="00CB0873" w:rsidP="00CE5D72">
      <w:pPr>
        <w:pStyle w:val="ListParagraph"/>
        <w:numPr>
          <w:ilvl w:val="0"/>
          <w:numId w:val="15"/>
        </w:numPr>
        <w:spacing w:after="0" w:line="240" w:lineRule="auto"/>
        <w:ind w:left="714" w:hanging="357"/>
        <w:contextualSpacing w:val="0"/>
        <w:jc w:val="both"/>
        <w:rPr>
          <w:rFonts w:cstheme="minorHAnsi"/>
        </w:rPr>
      </w:pPr>
      <w:r w:rsidRPr="00E10D3F">
        <w:rPr>
          <w:rFonts w:cstheme="minorHAnsi"/>
        </w:rPr>
        <w:t>Hartimi i raportit vjetor për të drejtat gjuhësore 2019;</w:t>
      </w:r>
    </w:p>
    <w:p w:rsidR="00D14C3C" w:rsidRDefault="00CB0873" w:rsidP="00CE5D72">
      <w:pPr>
        <w:pStyle w:val="ListParagraph"/>
        <w:numPr>
          <w:ilvl w:val="0"/>
          <w:numId w:val="15"/>
        </w:numPr>
        <w:spacing w:after="0" w:line="240" w:lineRule="auto"/>
        <w:ind w:left="714" w:hanging="357"/>
        <w:jc w:val="both"/>
        <w:rPr>
          <w:rFonts w:cstheme="minorHAnsi"/>
        </w:rPr>
      </w:pPr>
      <w:r w:rsidRPr="00E10D3F">
        <w:rPr>
          <w:rFonts w:cstheme="minorHAnsi"/>
        </w:rPr>
        <w:t>H</w:t>
      </w:r>
      <w:r w:rsidR="00CE5D72">
        <w:rPr>
          <w:rFonts w:cstheme="minorHAnsi"/>
        </w:rPr>
        <w:t>a</w:t>
      </w:r>
      <w:r w:rsidRPr="00E10D3F">
        <w:rPr>
          <w:rFonts w:cstheme="minorHAnsi"/>
        </w:rPr>
        <w:t>rtimi i raportit nga fushata vet</w:t>
      </w:r>
      <w:r w:rsidR="00E86DD6" w:rsidRPr="00E10D3F">
        <w:rPr>
          <w:rFonts w:cstheme="minorHAnsi"/>
        </w:rPr>
        <w:t>ë</w:t>
      </w:r>
      <w:r w:rsidRPr="00E10D3F">
        <w:rPr>
          <w:rFonts w:cstheme="minorHAnsi"/>
        </w:rPr>
        <w:t>dijesuese Kund</w:t>
      </w:r>
      <w:r w:rsidR="00E86DD6" w:rsidRPr="00E10D3F">
        <w:rPr>
          <w:rFonts w:cstheme="minorHAnsi"/>
        </w:rPr>
        <w:t>ë</w:t>
      </w:r>
      <w:r w:rsidRPr="00E10D3F">
        <w:rPr>
          <w:rFonts w:cstheme="minorHAnsi"/>
        </w:rPr>
        <w:t>r Trafikim me njer</w:t>
      </w:r>
      <w:r w:rsidR="00E86DD6" w:rsidRPr="00E10D3F">
        <w:rPr>
          <w:rFonts w:cstheme="minorHAnsi"/>
        </w:rPr>
        <w:t>ë</w:t>
      </w:r>
      <w:r w:rsidRPr="00E10D3F">
        <w:rPr>
          <w:rFonts w:cstheme="minorHAnsi"/>
        </w:rPr>
        <w:t>z 2020</w:t>
      </w:r>
      <w:r w:rsidR="000C3B19">
        <w:rPr>
          <w:rFonts w:cstheme="minorHAnsi"/>
        </w:rPr>
        <w:t>;</w:t>
      </w:r>
    </w:p>
    <w:p w:rsidR="00110BCF" w:rsidRPr="00E10D3F" w:rsidRDefault="00110BCF" w:rsidP="00CE5D72">
      <w:pPr>
        <w:pStyle w:val="ListParagraph"/>
        <w:numPr>
          <w:ilvl w:val="0"/>
          <w:numId w:val="15"/>
        </w:numPr>
        <w:spacing w:after="0" w:line="240" w:lineRule="auto"/>
        <w:ind w:left="714" w:hanging="357"/>
        <w:jc w:val="both"/>
        <w:rPr>
          <w:rFonts w:cstheme="minorHAnsi"/>
        </w:rPr>
      </w:pPr>
      <w:r>
        <w:rPr>
          <w:rFonts w:cstheme="minorHAnsi"/>
        </w:rPr>
        <w:t>Hartimi i aktiviteteve  të DADNJK janar –dhjetor 2020.</w:t>
      </w:r>
    </w:p>
    <w:p w:rsidR="00CB0873" w:rsidRPr="00E10D3F" w:rsidRDefault="00963E3B" w:rsidP="00CE5D72">
      <w:pPr>
        <w:pStyle w:val="ListParagraph"/>
        <w:numPr>
          <w:ilvl w:val="0"/>
          <w:numId w:val="15"/>
        </w:numPr>
        <w:spacing w:after="0" w:line="240" w:lineRule="auto"/>
        <w:ind w:left="714" w:hanging="357"/>
        <w:jc w:val="both"/>
        <w:rPr>
          <w:rFonts w:cstheme="minorHAnsi"/>
        </w:rPr>
      </w:pPr>
      <w:r>
        <w:rPr>
          <w:rFonts w:cstheme="minorHAnsi"/>
        </w:rPr>
        <w:t>Hartimi i Analizës</w:t>
      </w:r>
      <w:r w:rsidR="00CB0873" w:rsidRPr="00E10D3F">
        <w:rPr>
          <w:rFonts w:cstheme="minorHAnsi"/>
        </w:rPr>
        <w:t xml:space="preserve"> p</w:t>
      </w:r>
      <w:r w:rsidR="00E86DD6" w:rsidRPr="00E10D3F">
        <w:rPr>
          <w:rFonts w:cstheme="minorHAnsi"/>
        </w:rPr>
        <w:t>ë</w:t>
      </w:r>
      <w:r w:rsidR="00CB0873" w:rsidRPr="00E10D3F">
        <w:rPr>
          <w:rFonts w:cstheme="minorHAnsi"/>
        </w:rPr>
        <w:t>r regjistrimin e pron</w:t>
      </w:r>
      <w:r w:rsidR="00E86DD6" w:rsidRPr="00E10D3F">
        <w:rPr>
          <w:rFonts w:cstheme="minorHAnsi"/>
        </w:rPr>
        <w:t>ë</w:t>
      </w:r>
      <w:r w:rsidR="00CB0873" w:rsidRPr="00E10D3F">
        <w:rPr>
          <w:rFonts w:cstheme="minorHAnsi"/>
        </w:rPr>
        <w:t>s s</w:t>
      </w:r>
      <w:r w:rsidR="00E86DD6" w:rsidRPr="00E10D3F">
        <w:rPr>
          <w:rFonts w:cstheme="minorHAnsi"/>
        </w:rPr>
        <w:t>ë</w:t>
      </w:r>
      <w:r w:rsidR="00CB0873" w:rsidRPr="00E10D3F">
        <w:rPr>
          <w:rFonts w:cstheme="minorHAnsi"/>
        </w:rPr>
        <w:t xml:space="preserve"> </w:t>
      </w:r>
      <w:r w:rsidRPr="00E10D3F">
        <w:rPr>
          <w:rFonts w:cstheme="minorHAnsi"/>
        </w:rPr>
        <w:t>paluajtshme</w:t>
      </w:r>
      <w:r w:rsidR="00CB0873" w:rsidRPr="00E10D3F">
        <w:rPr>
          <w:rFonts w:cstheme="minorHAnsi"/>
        </w:rPr>
        <w:t xml:space="preserve"> n</w:t>
      </w:r>
      <w:r w:rsidR="00E86DD6" w:rsidRPr="00E10D3F">
        <w:rPr>
          <w:rFonts w:cstheme="minorHAnsi"/>
        </w:rPr>
        <w:t>ë</w:t>
      </w:r>
      <w:r w:rsidR="00CB0873" w:rsidRPr="00E10D3F">
        <w:rPr>
          <w:rFonts w:cstheme="minorHAnsi"/>
        </w:rPr>
        <w:t xml:space="preserve"> mes t</w:t>
      </w:r>
      <w:r w:rsidR="00E86DD6" w:rsidRPr="00E10D3F">
        <w:rPr>
          <w:rFonts w:cstheme="minorHAnsi"/>
        </w:rPr>
        <w:t>ë</w:t>
      </w:r>
      <w:r w:rsidR="00CB0873" w:rsidRPr="00E10D3F">
        <w:rPr>
          <w:rFonts w:cstheme="minorHAnsi"/>
        </w:rPr>
        <w:t xml:space="preserve"> dy </w:t>
      </w:r>
      <w:r w:rsidRPr="00E10D3F">
        <w:rPr>
          <w:rFonts w:cstheme="minorHAnsi"/>
        </w:rPr>
        <w:t>bashkëshorteve</w:t>
      </w:r>
      <w:r w:rsidR="00CB0873" w:rsidRPr="00E10D3F">
        <w:rPr>
          <w:rFonts w:cstheme="minorHAnsi"/>
        </w:rPr>
        <w:t xml:space="preserve"> 2020</w:t>
      </w:r>
      <w:r w:rsidR="000C3B19">
        <w:rPr>
          <w:rFonts w:cstheme="minorHAnsi"/>
        </w:rPr>
        <w:t>;</w:t>
      </w:r>
    </w:p>
    <w:p w:rsidR="00CB0873" w:rsidRPr="00E10D3F" w:rsidRDefault="00CB0873" w:rsidP="00CE5D72">
      <w:pPr>
        <w:pStyle w:val="ListParagraph"/>
        <w:numPr>
          <w:ilvl w:val="0"/>
          <w:numId w:val="15"/>
        </w:numPr>
        <w:spacing w:after="0" w:line="240" w:lineRule="auto"/>
        <w:ind w:left="714" w:hanging="357"/>
        <w:jc w:val="both"/>
        <w:rPr>
          <w:rFonts w:cstheme="minorHAnsi"/>
        </w:rPr>
      </w:pPr>
      <w:r w:rsidRPr="00E10D3F">
        <w:rPr>
          <w:rFonts w:cstheme="minorHAnsi"/>
        </w:rPr>
        <w:t>Hartimi i raportit p</w:t>
      </w:r>
      <w:r w:rsidR="00E86DD6" w:rsidRPr="00E10D3F">
        <w:rPr>
          <w:rFonts w:cstheme="minorHAnsi"/>
        </w:rPr>
        <w:t>ë</w:t>
      </w:r>
      <w:r w:rsidRPr="00E10D3F">
        <w:rPr>
          <w:rFonts w:cstheme="minorHAnsi"/>
        </w:rPr>
        <w:t>r gjasht</w:t>
      </w:r>
      <w:r w:rsidR="00E86DD6" w:rsidRPr="00E10D3F">
        <w:rPr>
          <w:rFonts w:cstheme="minorHAnsi"/>
        </w:rPr>
        <w:t>ë</w:t>
      </w:r>
      <w:r w:rsidRPr="00E10D3F">
        <w:rPr>
          <w:rFonts w:cstheme="minorHAnsi"/>
        </w:rPr>
        <w:t>mujorin e par</w:t>
      </w:r>
      <w:r w:rsidR="00E86DD6" w:rsidRPr="00E10D3F">
        <w:rPr>
          <w:rFonts w:cstheme="minorHAnsi"/>
        </w:rPr>
        <w:t>ë</w:t>
      </w:r>
      <w:r w:rsidRPr="00E10D3F">
        <w:rPr>
          <w:rFonts w:cstheme="minorHAnsi"/>
        </w:rPr>
        <w:t xml:space="preserve"> 2020, me aktivitetet e komunave</w:t>
      </w:r>
      <w:r w:rsidR="000C3B19">
        <w:rPr>
          <w:rFonts w:cstheme="minorHAnsi"/>
        </w:rPr>
        <w:t>;</w:t>
      </w:r>
    </w:p>
    <w:p w:rsidR="00CB0873" w:rsidRPr="009244FD" w:rsidRDefault="00F34AB0" w:rsidP="00CE5D72">
      <w:pPr>
        <w:pStyle w:val="ListParagraph"/>
        <w:numPr>
          <w:ilvl w:val="0"/>
          <w:numId w:val="15"/>
        </w:numPr>
        <w:spacing w:after="0" w:line="240" w:lineRule="auto"/>
        <w:ind w:left="714" w:hanging="357"/>
        <w:jc w:val="both"/>
        <w:rPr>
          <w:rFonts w:cstheme="minorHAnsi"/>
          <w:shd w:val="clear" w:color="auto" w:fill="FFFFFF"/>
          <w:lang w:eastAsia="x-none"/>
        </w:rPr>
      </w:pPr>
      <w:r w:rsidRPr="00E10D3F">
        <w:rPr>
          <w:rFonts w:cstheme="minorHAnsi"/>
          <w:lang w:eastAsia="fr-FR"/>
        </w:rPr>
        <w:t xml:space="preserve">Hartimi një sërë dokumente si dhe plotësimi i </w:t>
      </w:r>
      <w:r w:rsidRPr="00E10D3F">
        <w:rPr>
          <w:rFonts w:cstheme="minorHAnsi"/>
          <w:lang w:eastAsia="en-GB"/>
        </w:rPr>
        <w:t> PVPQ,  PKMSA, Raporti i përgjithshëm – Inputi i Ministrisë së Administrimit të Pushtetit Lokal, Planet të Punës të strategjive të ndryshme, si dhe plotësimi i matricës për zba</w:t>
      </w:r>
      <w:r w:rsidR="00CB0873" w:rsidRPr="00E10D3F">
        <w:rPr>
          <w:rFonts w:cstheme="minorHAnsi"/>
          <w:lang w:eastAsia="en-GB"/>
        </w:rPr>
        <w:t xml:space="preserve">timin e planit vjetor të punës. </w:t>
      </w:r>
    </w:p>
    <w:p w:rsidR="009244FD" w:rsidRPr="00E10D3F" w:rsidRDefault="009244FD" w:rsidP="00CE5D72">
      <w:pPr>
        <w:pStyle w:val="ListParagraph"/>
        <w:numPr>
          <w:ilvl w:val="0"/>
          <w:numId w:val="15"/>
        </w:numPr>
        <w:spacing w:after="0" w:line="240" w:lineRule="auto"/>
        <w:ind w:left="714" w:hanging="357"/>
        <w:jc w:val="both"/>
        <w:rPr>
          <w:rFonts w:cstheme="minorHAnsi"/>
          <w:shd w:val="clear" w:color="auto" w:fill="FFFFFF"/>
          <w:lang w:eastAsia="x-none"/>
        </w:rPr>
      </w:pPr>
      <w:r>
        <w:t xml:space="preserve">Raportimi </w:t>
      </w:r>
      <w:r w:rsidRPr="00F43F63">
        <w:t xml:space="preserve">në MPB për Planin e Veprimit të </w:t>
      </w:r>
      <w:r w:rsidR="00963E3B" w:rsidRPr="00F43F63">
        <w:t>Strategjisë</w:t>
      </w:r>
      <w:r>
        <w:t xml:space="preserve"> </w:t>
      </w:r>
      <w:r w:rsidRPr="00F43F63">
        <w:t xml:space="preserve">Kundër Trafikim me </w:t>
      </w:r>
      <w:r w:rsidR="00963E3B" w:rsidRPr="00F43F63">
        <w:t>Njerëz</w:t>
      </w:r>
      <w:r w:rsidRPr="00F43F63">
        <w:t>, në plotësimin e K1, K2, K3</w:t>
      </w:r>
      <w:r w:rsidR="00110BCF">
        <w:t xml:space="preserve"> dhe K4</w:t>
      </w:r>
      <w:r w:rsidRPr="00F43F63">
        <w:t>.</w:t>
      </w:r>
    </w:p>
    <w:p w:rsidR="00F34AB0" w:rsidRPr="00E10D3F" w:rsidRDefault="00F34AB0" w:rsidP="00CE5D72">
      <w:pPr>
        <w:pStyle w:val="ListParagraph"/>
        <w:numPr>
          <w:ilvl w:val="0"/>
          <w:numId w:val="15"/>
        </w:numPr>
        <w:spacing w:after="0" w:line="240" w:lineRule="auto"/>
        <w:ind w:left="714" w:hanging="357"/>
        <w:jc w:val="both"/>
        <w:rPr>
          <w:rFonts w:cstheme="minorHAnsi"/>
          <w:shd w:val="clear" w:color="auto" w:fill="FFFFFF"/>
          <w:lang w:eastAsia="x-none"/>
        </w:rPr>
      </w:pPr>
      <w:r w:rsidRPr="00E10D3F">
        <w:rPr>
          <w:rFonts w:cstheme="minorHAnsi"/>
        </w:rPr>
        <w:t>Hartimi i Planit të P</w:t>
      </w:r>
      <w:r w:rsidR="00CB0873" w:rsidRPr="00E10D3F">
        <w:rPr>
          <w:rFonts w:cstheme="minorHAnsi"/>
        </w:rPr>
        <w:t>unës së DADNJK-së për vitin 2021</w:t>
      </w:r>
      <w:r w:rsidRPr="00E10D3F">
        <w:rPr>
          <w:rFonts w:cstheme="minorHAnsi"/>
        </w:rPr>
        <w:t xml:space="preserve">; </w:t>
      </w:r>
    </w:p>
    <w:p w:rsidR="00F34AB0" w:rsidRPr="00CE5D72" w:rsidRDefault="00821A69" w:rsidP="00CE5D72">
      <w:pPr>
        <w:pStyle w:val="ListParagraph"/>
        <w:numPr>
          <w:ilvl w:val="0"/>
          <w:numId w:val="15"/>
        </w:numPr>
        <w:spacing w:after="0" w:line="240" w:lineRule="auto"/>
        <w:ind w:left="714" w:hanging="357"/>
        <w:jc w:val="both"/>
        <w:rPr>
          <w:rFonts w:cstheme="minorHAnsi"/>
          <w:shd w:val="clear" w:color="auto" w:fill="FFFFFF"/>
          <w:lang w:eastAsia="x-none"/>
        </w:rPr>
      </w:pPr>
      <w:r w:rsidRPr="00E10D3F">
        <w:rPr>
          <w:rFonts w:cstheme="minorHAnsi"/>
        </w:rPr>
        <w:t>Hartimi i Planit të punës së MPL sa i përket të drejtave të njeriut 2020</w:t>
      </w:r>
      <w:r w:rsidR="000C3B19">
        <w:rPr>
          <w:rFonts w:cstheme="minorHAnsi"/>
        </w:rPr>
        <w:t>;</w:t>
      </w:r>
    </w:p>
    <w:p w:rsidR="00CE5D72" w:rsidRPr="009244FD" w:rsidRDefault="00CE5D72" w:rsidP="00CE5D72">
      <w:pPr>
        <w:pStyle w:val="ListParagraph"/>
        <w:spacing w:after="120" w:line="240" w:lineRule="auto"/>
        <w:jc w:val="both"/>
        <w:rPr>
          <w:rFonts w:cstheme="minorHAnsi"/>
          <w:shd w:val="clear" w:color="auto" w:fill="FFFFFF"/>
          <w:lang w:eastAsia="x-none"/>
        </w:rPr>
      </w:pPr>
    </w:p>
    <w:p w:rsidR="00F34AB0" w:rsidRPr="00E10D3F" w:rsidRDefault="00F34AB0" w:rsidP="00E10D3F">
      <w:pPr>
        <w:pStyle w:val="ListParagraph"/>
        <w:numPr>
          <w:ilvl w:val="0"/>
          <w:numId w:val="15"/>
        </w:numPr>
        <w:spacing w:after="120" w:line="240" w:lineRule="auto"/>
        <w:jc w:val="both"/>
        <w:rPr>
          <w:rFonts w:cstheme="minorHAnsi"/>
          <w:shd w:val="clear" w:color="auto" w:fill="FFFFFF"/>
          <w:lang w:eastAsia="x-none"/>
        </w:rPr>
      </w:pPr>
      <w:r w:rsidRPr="00E10D3F">
        <w:rPr>
          <w:rFonts w:cstheme="minorHAnsi"/>
        </w:rPr>
        <w:t xml:space="preserve">Fjalimet për Kabinetin dhe </w:t>
      </w:r>
      <w:r w:rsidR="00933EB1" w:rsidRPr="00E10D3F">
        <w:rPr>
          <w:rFonts w:cstheme="minorHAnsi"/>
        </w:rPr>
        <w:t>Zyrën</w:t>
      </w:r>
      <w:r w:rsidRPr="00E10D3F">
        <w:rPr>
          <w:rFonts w:cstheme="minorHAnsi"/>
        </w:rPr>
        <w:t xml:space="preserve"> e   </w:t>
      </w:r>
      <w:r w:rsidR="00933EB1" w:rsidRPr="00E10D3F">
        <w:rPr>
          <w:rFonts w:cstheme="minorHAnsi"/>
        </w:rPr>
        <w:t>Sekretares</w:t>
      </w:r>
      <w:r w:rsidRPr="00E10D3F">
        <w:rPr>
          <w:rFonts w:cstheme="minorHAnsi"/>
        </w:rPr>
        <w:t xml:space="preserve"> së</w:t>
      </w:r>
      <w:r w:rsidR="00CB0873" w:rsidRPr="00E10D3F">
        <w:rPr>
          <w:rFonts w:cstheme="minorHAnsi"/>
        </w:rPr>
        <w:t xml:space="preserve"> Përgjithshme të M</w:t>
      </w:r>
      <w:r w:rsidRPr="00E10D3F">
        <w:rPr>
          <w:rFonts w:cstheme="minorHAnsi"/>
        </w:rPr>
        <w:t>PL-së si dhe Udhëh</w:t>
      </w:r>
      <w:r w:rsidR="00CB0873" w:rsidRPr="00E10D3F">
        <w:rPr>
          <w:rFonts w:cstheme="minorHAnsi"/>
        </w:rPr>
        <w:t xml:space="preserve">eqësen e Departamentit Ligjor  dhe </w:t>
      </w:r>
      <w:r w:rsidRPr="00E10D3F">
        <w:rPr>
          <w:rFonts w:cstheme="minorHAnsi"/>
        </w:rPr>
        <w:t>monitorim të komunave:</w:t>
      </w:r>
    </w:p>
    <w:p w:rsidR="00F34AB0" w:rsidRPr="00E10D3F" w:rsidRDefault="00F34AB0" w:rsidP="00E10D3F">
      <w:pPr>
        <w:numPr>
          <w:ilvl w:val="1"/>
          <w:numId w:val="15"/>
        </w:numPr>
        <w:spacing w:after="120" w:line="240" w:lineRule="auto"/>
        <w:contextualSpacing/>
        <w:jc w:val="both"/>
        <w:rPr>
          <w:rFonts w:eastAsia="Times New Roman" w:cstheme="minorHAnsi"/>
        </w:rPr>
      </w:pPr>
      <w:r w:rsidRPr="00E10D3F">
        <w:rPr>
          <w:rFonts w:eastAsia="Times New Roman" w:cstheme="minorHAnsi"/>
        </w:rPr>
        <w:t>Përmirësimi i zbatimit të ligjeve për grupet e margjinalizuara – sfidat dhe praktikat më të mira;</w:t>
      </w:r>
    </w:p>
    <w:p w:rsidR="00F34AB0" w:rsidRPr="00E10D3F" w:rsidRDefault="00F34AB0" w:rsidP="00E10D3F">
      <w:pPr>
        <w:numPr>
          <w:ilvl w:val="1"/>
          <w:numId w:val="15"/>
        </w:numPr>
        <w:spacing w:after="120" w:line="240" w:lineRule="auto"/>
        <w:contextualSpacing/>
        <w:jc w:val="both"/>
        <w:rPr>
          <w:rFonts w:eastAsia="Times New Roman" w:cstheme="minorHAnsi"/>
        </w:rPr>
      </w:pPr>
      <w:r w:rsidRPr="00E10D3F">
        <w:rPr>
          <w:rFonts w:eastAsia="Times New Roman" w:cstheme="minorHAnsi"/>
        </w:rPr>
        <w:t>Të drejtat e komuniteteve rom, ashkali dhe egjiptian në shoqërinë kosovare;</w:t>
      </w:r>
    </w:p>
    <w:p w:rsidR="00F34AB0" w:rsidRPr="00E10D3F" w:rsidRDefault="00F34AB0" w:rsidP="00E10D3F">
      <w:pPr>
        <w:numPr>
          <w:ilvl w:val="1"/>
          <w:numId w:val="15"/>
        </w:numPr>
        <w:spacing w:after="120" w:line="240" w:lineRule="auto"/>
        <w:contextualSpacing/>
        <w:jc w:val="both"/>
        <w:rPr>
          <w:rFonts w:eastAsia="Times New Roman" w:cstheme="minorHAnsi"/>
        </w:rPr>
      </w:pPr>
      <w:r w:rsidRPr="00E10D3F">
        <w:rPr>
          <w:rFonts w:eastAsia="Times New Roman" w:cstheme="minorHAnsi"/>
        </w:rPr>
        <w:t>Barazia gjinore në nivelin qendror dhe atë lokal;</w:t>
      </w:r>
    </w:p>
    <w:p w:rsidR="00F34AB0" w:rsidRPr="00E10D3F" w:rsidRDefault="00F34AB0" w:rsidP="00E10D3F">
      <w:pPr>
        <w:numPr>
          <w:ilvl w:val="1"/>
          <w:numId w:val="15"/>
        </w:numPr>
        <w:spacing w:after="120" w:line="240" w:lineRule="auto"/>
        <w:contextualSpacing/>
        <w:jc w:val="both"/>
        <w:rPr>
          <w:rFonts w:eastAsia="Times New Roman" w:cstheme="minorHAnsi"/>
        </w:rPr>
      </w:pPr>
      <w:r w:rsidRPr="00E10D3F">
        <w:rPr>
          <w:rFonts w:eastAsia="Times New Roman" w:cstheme="minorHAnsi"/>
        </w:rPr>
        <w:t>Funksionimi i njësive për të drejtat e njeriut në komuna;</w:t>
      </w:r>
    </w:p>
    <w:p w:rsidR="00F34AB0" w:rsidRPr="00E10D3F" w:rsidRDefault="00F34AB0" w:rsidP="00E10D3F">
      <w:pPr>
        <w:numPr>
          <w:ilvl w:val="1"/>
          <w:numId w:val="15"/>
        </w:numPr>
        <w:spacing w:after="120" w:line="240" w:lineRule="auto"/>
        <w:contextualSpacing/>
        <w:jc w:val="both"/>
        <w:rPr>
          <w:rFonts w:eastAsia="Times New Roman" w:cstheme="minorHAnsi"/>
        </w:rPr>
      </w:pPr>
      <w:r w:rsidRPr="00E10D3F">
        <w:rPr>
          <w:rFonts w:eastAsia="Times New Roman" w:cstheme="minorHAnsi"/>
        </w:rPr>
        <w:t>Funksionalizimi i komiteteve komunale për parandalimin e punëve të rënda të fëmijëve ;</w:t>
      </w:r>
    </w:p>
    <w:p w:rsidR="00F34AB0" w:rsidRPr="00E10D3F" w:rsidRDefault="00F34AB0" w:rsidP="00E10D3F">
      <w:pPr>
        <w:numPr>
          <w:ilvl w:val="1"/>
          <w:numId w:val="15"/>
        </w:numPr>
        <w:spacing w:after="120" w:line="240" w:lineRule="auto"/>
        <w:contextualSpacing/>
        <w:jc w:val="both"/>
        <w:rPr>
          <w:rFonts w:eastAsia="Times New Roman" w:cstheme="minorHAnsi"/>
        </w:rPr>
      </w:pPr>
      <w:r w:rsidRPr="00E10D3F">
        <w:rPr>
          <w:rFonts w:eastAsia="Times New Roman" w:cstheme="minorHAnsi"/>
        </w:rPr>
        <w:t>E drejta e gruas egjiptiane;</w:t>
      </w:r>
    </w:p>
    <w:p w:rsidR="00F34AB0" w:rsidRPr="00E10D3F" w:rsidRDefault="00F34AB0" w:rsidP="00E10D3F">
      <w:pPr>
        <w:numPr>
          <w:ilvl w:val="1"/>
          <w:numId w:val="15"/>
        </w:numPr>
        <w:spacing w:after="120" w:line="240" w:lineRule="auto"/>
        <w:contextualSpacing/>
        <w:jc w:val="both"/>
        <w:rPr>
          <w:rFonts w:eastAsia="Times New Roman" w:cstheme="minorHAnsi"/>
        </w:rPr>
      </w:pPr>
      <w:r w:rsidRPr="00E10D3F">
        <w:rPr>
          <w:rFonts w:eastAsia="Times New Roman" w:cstheme="minorHAnsi"/>
        </w:rPr>
        <w:t>Me rastin e shënimit të ditës ndërkombëtare të drejtave të njeriut;</w:t>
      </w:r>
    </w:p>
    <w:p w:rsidR="00F34AB0" w:rsidRPr="00E10D3F" w:rsidRDefault="00F34AB0" w:rsidP="00E10D3F">
      <w:pPr>
        <w:numPr>
          <w:ilvl w:val="1"/>
          <w:numId w:val="15"/>
        </w:numPr>
        <w:spacing w:after="120" w:line="240" w:lineRule="auto"/>
        <w:contextualSpacing/>
        <w:jc w:val="both"/>
        <w:rPr>
          <w:rFonts w:eastAsia="Times New Roman" w:cstheme="minorHAnsi"/>
        </w:rPr>
      </w:pPr>
      <w:r w:rsidRPr="00E10D3F">
        <w:rPr>
          <w:rFonts w:cstheme="minorHAnsi"/>
        </w:rPr>
        <w:t>Strehimoret dhe linjat ndihmëse;</w:t>
      </w:r>
    </w:p>
    <w:p w:rsidR="00A83632" w:rsidRPr="00CE5D72" w:rsidRDefault="00A83632" w:rsidP="00E10D3F">
      <w:pPr>
        <w:numPr>
          <w:ilvl w:val="1"/>
          <w:numId w:val="15"/>
        </w:numPr>
        <w:spacing w:after="120" w:line="240" w:lineRule="auto"/>
        <w:contextualSpacing/>
        <w:jc w:val="both"/>
        <w:rPr>
          <w:rFonts w:eastAsia="Times New Roman" w:cstheme="minorHAnsi"/>
        </w:rPr>
      </w:pPr>
      <w:r w:rsidRPr="00E10D3F">
        <w:rPr>
          <w:rFonts w:cstheme="minorHAnsi"/>
        </w:rPr>
        <w:t>Përgatitja e informatës për vizitat e Ministres për komuna</w:t>
      </w:r>
      <w:r w:rsidR="00821A69" w:rsidRPr="00E10D3F">
        <w:rPr>
          <w:rFonts w:cstheme="minorHAnsi"/>
        </w:rPr>
        <w:t>t: Prizren, Mamushë dhe Dragash etj..</w:t>
      </w:r>
      <w:r w:rsidRPr="00E10D3F">
        <w:rPr>
          <w:rFonts w:cstheme="minorHAnsi"/>
        </w:rPr>
        <w:t xml:space="preserve"> </w:t>
      </w:r>
    </w:p>
    <w:p w:rsidR="00A83632" w:rsidRPr="00E10D3F" w:rsidRDefault="00A83632" w:rsidP="00CE5D72">
      <w:pPr>
        <w:spacing w:after="120" w:line="240" w:lineRule="auto"/>
        <w:contextualSpacing/>
        <w:jc w:val="both"/>
        <w:rPr>
          <w:rFonts w:eastAsia="Times New Roman" w:cstheme="minorHAnsi"/>
        </w:rPr>
      </w:pPr>
    </w:p>
    <w:p w:rsidR="00F34AB0" w:rsidRPr="00E10D3F" w:rsidRDefault="00F34AB0" w:rsidP="00E10D3F">
      <w:pPr>
        <w:pStyle w:val="ListParagraph"/>
        <w:numPr>
          <w:ilvl w:val="0"/>
          <w:numId w:val="15"/>
        </w:numPr>
        <w:spacing w:after="120" w:line="240" w:lineRule="auto"/>
        <w:jc w:val="both"/>
        <w:rPr>
          <w:rFonts w:cstheme="minorHAnsi"/>
          <w:shd w:val="clear" w:color="auto" w:fill="FFFFFF"/>
          <w:lang w:eastAsia="x-none"/>
        </w:rPr>
      </w:pPr>
      <w:r w:rsidRPr="00E10D3F">
        <w:rPr>
          <w:rFonts w:cstheme="minorHAnsi"/>
        </w:rPr>
        <w:t>Plotësimi i pyetësorit për tip – raportin e Ambasadës së Shte</w:t>
      </w:r>
      <w:r w:rsidR="00CB0873" w:rsidRPr="00E10D3F">
        <w:rPr>
          <w:rFonts w:cstheme="minorHAnsi"/>
        </w:rPr>
        <w:t>teve të Bashkuara për vitin 2020</w:t>
      </w:r>
      <w:r w:rsidRPr="00E10D3F">
        <w:rPr>
          <w:rFonts w:cstheme="minorHAnsi"/>
        </w:rPr>
        <w:t>/MPB/Autoritetit Kombëtar Kundër Trafikimit me Njerëz;</w:t>
      </w:r>
    </w:p>
    <w:p w:rsidR="00C65CB0" w:rsidRPr="00E10D3F" w:rsidRDefault="00C65CB0" w:rsidP="00E10D3F">
      <w:pPr>
        <w:pStyle w:val="ListParagraph"/>
        <w:numPr>
          <w:ilvl w:val="0"/>
          <w:numId w:val="15"/>
        </w:numPr>
        <w:spacing w:after="120" w:line="240" w:lineRule="auto"/>
        <w:jc w:val="both"/>
        <w:rPr>
          <w:rFonts w:cstheme="minorHAnsi"/>
          <w:shd w:val="clear" w:color="auto" w:fill="FFFFFF"/>
          <w:lang w:eastAsia="x-none"/>
        </w:rPr>
      </w:pPr>
      <w:r w:rsidRPr="00E10D3F">
        <w:rPr>
          <w:rFonts w:cstheme="minorHAnsi"/>
        </w:rPr>
        <w:t>Hartimi i raportit p</w:t>
      </w:r>
      <w:r w:rsidR="00E86DD6" w:rsidRPr="00E10D3F">
        <w:rPr>
          <w:rFonts w:cstheme="minorHAnsi"/>
        </w:rPr>
        <w:t>ë</w:t>
      </w:r>
      <w:r w:rsidRPr="00E10D3F">
        <w:rPr>
          <w:rFonts w:cstheme="minorHAnsi"/>
        </w:rPr>
        <w:t xml:space="preserve">r ZKM/ZQM </w:t>
      </w:r>
      <w:r w:rsidRPr="00E10D3F">
        <w:rPr>
          <w:rFonts w:cstheme="minorHAnsi"/>
          <w:shd w:val="clear" w:color="auto" w:fill="FFFFFF"/>
        </w:rPr>
        <w:t>p</w:t>
      </w:r>
      <w:r w:rsidR="00E86DD6" w:rsidRPr="00E10D3F">
        <w:rPr>
          <w:rFonts w:cstheme="minorHAnsi"/>
          <w:shd w:val="clear" w:color="auto" w:fill="FFFFFF"/>
        </w:rPr>
        <w:t>ë</w:t>
      </w:r>
      <w:r w:rsidR="000C3B19">
        <w:rPr>
          <w:rFonts w:cstheme="minorHAnsi"/>
          <w:shd w:val="clear" w:color="auto" w:fill="FFFFFF"/>
        </w:rPr>
        <w:t>r aktivitete me  të</w:t>
      </w:r>
      <w:r w:rsidRPr="00E10D3F">
        <w:rPr>
          <w:rFonts w:cstheme="minorHAnsi"/>
          <w:shd w:val="clear" w:color="auto" w:fill="FFFFFF"/>
        </w:rPr>
        <w:t xml:space="preserve"> </w:t>
      </w:r>
      <w:r w:rsidR="00963E3B" w:rsidRPr="00E10D3F">
        <w:rPr>
          <w:rFonts w:cstheme="minorHAnsi"/>
          <w:shd w:val="clear" w:color="auto" w:fill="FFFFFF"/>
        </w:rPr>
        <w:t>rëndësishme</w:t>
      </w:r>
      <w:r w:rsidRPr="00E10D3F">
        <w:rPr>
          <w:rFonts w:cstheme="minorHAnsi"/>
          <w:shd w:val="clear" w:color="auto" w:fill="FFFFFF"/>
        </w:rPr>
        <w:t xml:space="preserve"> t</w:t>
      </w:r>
      <w:r w:rsidR="00E86DD6" w:rsidRPr="00E10D3F">
        <w:rPr>
          <w:rFonts w:cstheme="minorHAnsi"/>
          <w:shd w:val="clear" w:color="auto" w:fill="FFFFFF"/>
        </w:rPr>
        <w:t>ë</w:t>
      </w:r>
      <w:r w:rsidRPr="00E10D3F">
        <w:rPr>
          <w:rFonts w:cstheme="minorHAnsi"/>
          <w:shd w:val="clear" w:color="auto" w:fill="FFFFFF"/>
        </w:rPr>
        <w:t xml:space="preserve"> MPL nga implementimi i </w:t>
      </w:r>
      <w:r w:rsidR="00963E3B" w:rsidRPr="00E10D3F">
        <w:rPr>
          <w:rFonts w:cstheme="minorHAnsi"/>
          <w:shd w:val="clear" w:color="auto" w:fill="FFFFFF"/>
        </w:rPr>
        <w:t>projektit</w:t>
      </w:r>
      <w:r w:rsidRPr="00E10D3F">
        <w:rPr>
          <w:rFonts w:cstheme="minorHAnsi"/>
          <w:shd w:val="clear" w:color="auto" w:fill="FFFFFF"/>
        </w:rPr>
        <w:t xml:space="preserve"> SoRi / GIZ me</w:t>
      </w:r>
      <w:r w:rsidR="000C3B19">
        <w:rPr>
          <w:rFonts w:cstheme="minorHAnsi"/>
          <w:shd w:val="clear" w:color="auto" w:fill="FFFFFF"/>
        </w:rPr>
        <w:t xml:space="preserve"> komunat e </w:t>
      </w:r>
      <w:r w:rsidR="00963E3B">
        <w:rPr>
          <w:rFonts w:cstheme="minorHAnsi"/>
          <w:shd w:val="clear" w:color="auto" w:fill="FFFFFF"/>
        </w:rPr>
        <w:t>përzgjedhura</w:t>
      </w:r>
      <w:r w:rsidR="000C3B19">
        <w:rPr>
          <w:rFonts w:cstheme="minorHAnsi"/>
          <w:shd w:val="clear" w:color="auto" w:fill="FFFFFF"/>
        </w:rPr>
        <w:t xml:space="preserve"> ( 2015 -</w:t>
      </w:r>
      <w:r w:rsidRPr="00E10D3F">
        <w:rPr>
          <w:rFonts w:cstheme="minorHAnsi"/>
          <w:shd w:val="clear" w:color="auto" w:fill="FFFFFF"/>
        </w:rPr>
        <w:t xml:space="preserve"> 2019).</w:t>
      </w:r>
    </w:p>
    <w:p w:rsidR="00C65CB0" w:rsidRPr="00E10D3F" w:rsidRDefault="00963E3B" w:rsidP="00E10D3F">
      <w:pPr>
        <w:pStyle w:val="ListParagraph"/>
        <w:numPr>
          <w:ilvl w:val="0"/>
          <w:numId w:val="15"/>
        </w:numPr>
        <w:spacing w:after="120" w:line="240" w:lineRule="auto"/>
        <w:jc w:val="both"/>
        <w:rPr>
          <w:rFonts w:cstheme="minorHAnsi"/>
          <w:shd w:val="clear" w:color="auto" w:fill="FFFFFF"/>
          <w:lang w:eastAsia="x-none"/>
        </w:rPr>
      </w:pPr>
      <w:r w:rsidRPr="00E10D3F">
        <w:rPr>
          <w:rFonts w:cstheme="minorHAnsi"/>
          <w:shd w:val="clear" w:color="auto" w:fill="FFFFFF"/>
        </w:rPr>
        <w:t>Përmbledhja</w:t>
      </w:r>
      <w:r w:rsidR="00C65CB0" w:rsidRPr="00E10D3F">
        <w:rPr>
          <w:rFonts w:cstheme="minorHAnsi"/>
          <w:shd w:val="clear" w:color="auto" w:fill="FFFFFF"/>
        </w:rPr>
        <w:t xml:space="preserve"> e aktiviteteve t</w:t>
      </w:r>
      <w:r w:rsidR="00E86DD6" w:rsidRPr="00E10D3F">
        <w:rPr>
          <w:rFonts w:cstheme="minorHAnsi"/>
          <w:shd w:val="clear" w:color="auto" w:fill="FFFFFF"/>
        </w:rPr>
        <w:t>ë</w:t>
      </w:r>
      <w:r w:rsidR="00C65CB0" w:rsidRPr="00E10D3F">
        <w:rPr>
          <w:rFonts w:cstheme="minorHAnsi"/>
          <w:shd w:val="clear" w:color="auto" w:fill="FFFFFF"/>
        </w:rPr>
        <w:t xml:space="preserve"> MPL-s</w:t>
      </w:r>
      <w:r w:rsidR="00E86DD6" w:rsidRPr="00E10D3F">
        <w:rPr>
          <w:rFonts w:cstheme="minorHAnsi"/>
          <w:shd w:val="clear" w:color="auto" w:fill="FFFFFF"/>
        </w:rPr>
        <w:t>ë</w:t>
      </w:r>
      <w:r w:rsidR="00C65CB0" w:rsidRPr="00E10D3F">
        <w:rPr>
          <w:rFonts w:cstheme="minorHAnsi"/>
          <w:shd w:val="clear" w:color="auto" w:fill="FFFFFF"/>
        </w:rPr>
        <w:t xml:space="preserve"> p</w:t>
      </w:r>
      <w:r w:rsidR="00E86DD6" w:rsidRPr="00E10D3F">
        <w:rPr>
          <w:rFonts w:cstheme="minorHAnsi"/>
          <w:shd w:val="clear" w:color="auto" w:fill="FFFFFF"/>
        </w:rPr>
        <w:t>ë</w:t>
      </w:r>
      <w:r w:rsidR="00C65CB0" w:rsidRPr="00E10D3F">
        <w:rPr>
          <w:rFonts w:cstheme="minorHAnsi"/>
          <w:shd w:val="clear" w:color="auto" w:fill="FFFFFF"/>
        </w:rPr>
        <w:t>r t</w:t>
      </w:r>
      <w:r w:rsidR="00E86DD6" w:rsidRPr="00E10D3F">
        <w:rPr>
          <w:rFonts w:cstheme="minorHAnsi"/>
          <w:shd w:val="clear" w:color="auto" w:fill="FFFFFF"/>
        </w:rPr>
        <w:t>ë</w:t>
      </w:r>
      <w:r w:rsidR="00C65CB0" w:rsidRPr="00E10D3F">
        <w:rPr>
          <w:rFonts w:cstheme="minorHAnsi"/>
          <w:shd w:val="clear" w:color="auto" w:fill="FFFFFF"/>
        </w:rPr>
        <w:t xml:space="preserve"> drejtat e komuniteteve p</w:t>
      </w:r>
      <w:r w:rsidR="00E86DD6" w:rsidRPr="00E10D3F">
        <w:rPr>
          <w:rFonts w:cstheme="minorHAnsi"/>
          <w:shd w:val="clear" w:color="auto" w:fill="FFFFFF"/>
        </w:rPr>
        <w:t>ë</w:t>
      </w:r>
      <w:r w:rsidR="00C65CB0" w:rsidRPr="00E10D3F">
        <w:rPr>
          <w:rFonts w:cstheme="minorHAnsi"/>
          <w:shd w:val="clear" w:color="auto" w:fill="FFFFFF"/>
        </w:rPr>
        <w:t xml:space="preserve">r </w:t>
      </w:r>
      <w:r w:rsidRPr="00E10D3F">
        <w:rPr>
          <w:rFonts w:cstheme="minorHAnsi"/>
          <w:shd w:val="clear" w:color="auto" w:fill="FFFFFF"/>
        </w:rPr>
        <w:t>periudhën</w:t>
      </w:r>
      <w:r w:rsidR="00C65CB0" w:rsidRPr="00E10D3F">
        <w:rPr>
          <w:rFonts w:cstheme="minorHAnsi"/>
          <w:shd w:val="clear" w:color="auto" w:fill="FFFFFF"/>
        </w:rPr>
        <w:t xml:space="preserve"> 2017-2019 drejtuar ZQM/ZKM.</w:t>
      </w:r>
    </w:p>
    <w:p w:rsidR="00F34AB0" w:rsidRPr="00E10D3F" w:rsidRDefault="00F34AB0" w:rsidP="00E10D3F">
      <w:pPr>
        <w:pStyle w:val="ListParagraph"/>
        <w:numPr>
          <w:ilvl w:val="0"/>
          <w:numId w:val="15"/>
        </w:numPr>
        <w:spacing w:after="120" w:line="240" w:lineRule="auto"/>
        <w:jc w:val="both"/>
        <w:rPr>
          <w:rFonts w:cstheme="minorHAnsi"/>
          <w:shd w:val="clear" w:color="auto" w:fill="FFFFFF"/>
          <w:lang w:eastAsia="x-none"/>
        </w:rPr>
      </w:pPr>
      <w:r w:rsidRPr="00E10D3F">
        <w:rPr>
          <w:rFonts w:cstheme="minorHAnsi"/>
        </w:rPr>
        <w:t>Përgatitja e shkresës për kryetarë të komunave, të cilat komuna duhet të themelojnë Komitetin Komunal Veprues për Rom dhe Ashlkali sipas Strategjisë 2017-2021;</w:t>
      </w:r>
    </w:p>
    <w:p w:rsidR="003D34FD" w:rsidRPr="00E10D3F" w:rsidRDefault="00110BCF" w:rsidP="00110BCF">
      <w:pPr>
        <w:pStyle w:val="ListParagraph"/>
        <w:numPr>
          <w:ilvl w:val="0"/>
          <w:numId w:val="15"/>
        </w:numPr>
        <w:spacing w:after="0" w:line="240" w:lineRule="auto"/>
        <w:ind w:left="714" w:hanging="357"/>
        <w:jc w:val="both"/>
        <w:rPr>
          <w:rFonts w:cstheme="minorHAnsi"/>
          <w:shd w:val="clear" w:color="auto" w:fill="FFFFFF"/>
          <w:lang w:eastAsia="x-none"/>
        </w:rPr>
      </w:pPr>
      <w:r>
        <w:rPr>
          <w:rFonts w:cstheme="minorHAnsi"/>
        </w:rPr>
        <w:lastRenderedPageBreak/>
        <w:t>Hartimi i Pl</w:t>
      </w:r>
      <w:r w:rsidR="003D34FD" w:rsidRPr="00E10D3F">
        <w:rPr>
          <w:rFonts w:cstheme="minorHAnsi"/>
        </w:rPr>
        <w:t>anit t</w:t>
      </w:r>
      <w:r w:rsidR="00E86DD6" w:rsidRPr="00E10D3F">
        <w:rPr>
          <w:rFonts w:cstheme="minorHAnsi"/>
        </w:rPr>
        <w:t>ë</w:t>
      </w:r>
      <w:r w:rsidR="003D34FD" w:rsidRPr="00E10D3F">
        <w:rPr>
          <w:rFonts w:cstheme="minorHAnsi"/>
        </w:rPr>
        <w:t xml:space="preserve"> Pun</w:t>
      </w:r>
      <w:r w:rsidR="00E86DD6" w:rsidRPr="00E10D3F">
        <w:rPr>
          <w:rFonts w:cstheme="minorHAnsi"/>
        </w:rPr>
        <w:t>ë</w:t>
      </w:r>
      <w:r w:rsidR="003D34FD" w:rsidRPr="00E10D3F">
        <w:rPr>
          <w:rFonts w:cstheme="minorHAnsi"/>
        </w:rPr>
        <w:t>s p</w:t>
      </w:r>
      <w:r w:rsidR="00E86DD6" w:rsidRPr="00E10D3F">
        <w:rPr>
          <w:rFonts w:cstheme="minorHAnsi"/>
        </w:rPr>
        <w:t>ë</w:t>
      </w:r>
      <w:r w:rsidR="003D34FD" w:rsidRPr="00E10D3F">
        <w:rPr>
          <w:rFonts w:cstheme="minorHAnsi"/>
        </w:rPr>
        <w:t>r Zyrtarin e Integruar</w:t>
      </w:r>
      <w:r w:rsidR="00CE5D72">
        <w:rPr>
          <w:rFonts w:cstheme="minorHAnsi"/>
        </w:rPr>
        <w:t>.</w:t>
      </w:r>
    </w:p>
    <w:p w:rsidR="003D34FD" w:rsidRPr="00E10D3F" w:rsidRDefault="00110BCF" w:rsidP="00110BCF">
      <w:pPr>
        <w:numPr>
          <w:ilvl w:val="0"/>
          <w:numId w:val="40"/>
        </w:numPr>
        <w:spacing w:after="0" w:line="240" w:lineRule="auto"/>
        <w:ind w:left="714" w:hanging="357"/>
        <w:jc w:val="both"/>
        <w:rPr>
          <w:rFonts w:cstheme="minorHAnsi"/>
        </w:rPr>
      </w:pPr>
      <w:r>
        <w:rPr>
          <w:rFonts w:cstheme="minorHAnsi"/>
        </w:rPr>
        <w:t>Përgatitja e informatë</w:t>
      </w:r>
      <w:r w:rsidR="00DE2BAA" w:rsidRPr="00E10D3F">
        <w:rPr>
          <w:rFonts w:cstheme="minorHAnsi"/>
        </w:rPr>
        <w:t>s për arritjen e barazisë gjinore në</w:t>
      </w:r>
      <w:r w:rsidR="00821A69" w:rsidRPr="00E10D3F">
        <w:rPr>
          <w:rFonts w:cstheme="minorHAnsi"/>
        </w:rPr>
        <w:t xml:space="preserve"> M</w:t>
      </w:r>
      <w:r w:rsidR="00DE2BAA" w:rsidRPr="00E10D3F">
        <w:rPr>
          <w:rFonts w:cstheme="minorHAnsi"/>
        </w:rPr>
        <w:t>PL dhe komuna;</w:t>
      </w:r>
    </w:p>
    <w:p w:rsidR="004E7A53" w:rsidRPr="00E10D3F" w:rsidRDefault="004E7A53" w:rsidP="00110BCF">
      <w:pPr>
        <w:pStyle w:val="ListParagraph"/>
        <w:numPr>
          <w:ilvl w:val="0"/>
          <w:numId w:val="15"/>
        </w:numPr>
        <w:spacing w:after="0" w:line="240" w:lineRule="auto"/>
        <w:ind w:left="714" w:hanging="357"/>
        <w:jc w:val="both"/>
        <w:rPr>
          <w:rFonts w:cstheme="minorHAnsi"/>
        </w:rPr>
      </w:pPr>
      <w:r w:rsidRPr="00E10D3F">
        <w:rPr>
          <w:rFonts w:cstheme="minorHAnsi"/>
        </w:rPr>
        <w:t xml:space="preserve">Plotësimi i matricës </w:t>
      </w:r>
      <w:r w:rsidRPr="00E10D3F">
        <w:rPr>
          <w:rFonts w:eastAsia="Times New Roman" w:cstheme="minorHAnsi"/>
        </w:rPr>
        <w:t>me formatin e kërkuar nga Sekretarja e Përgjithshme, për raportimin individual për muajin </w:t>
      </w:r>
      <w:r w:rsidRPr="00E10D3F">
        <w:rPr>
          <w:rFonts w:eastAsia="Times New Roman" w:cstheme="minorHAnsi"/>
          <w:b/>
          <w:bCs/>
        </w:rPr>
        <w:t>prill dhe maj</w:t>
      </w:r>
      <w:r w:rsidRPr="00E10D3F">
        <w:rPr>
          <w:rFonts w:eastAsia="Times New Roman" w:cstheme="minorHAnsi"/>
        </w:rPr>
        <w:t> (të cilin janë ndarë sipas personave përgjegjës) lidhur me veprimet e ndërmarra për adresimin e rekomandimeve 2019.</w:t>
      </w:r>
    </w:p>
    <w:p w:rsidR="00DE2BAA" w:rsidRPr="00E10D3F" w:rsidRDefault="00DE2BAA" w:rsidP="00E10D3F">
      <w:pPr>
        <w:numPr>
          <w:ilvl w:val="0"/>
          <w:numId w:val="15"/>
        </w:numPr>
        <w:spacing w:after="0" w:line="240" w:lineRule="auto"/>
        <w:jc w:val="both"/>
        <w:rPr>
          <w:rFonts w:eastAsia="Calibri" w:cstheme="minorHAnsi"/>
        </w:rPr>
      </w:pPr>
      <w:r w:rsidRPr="00E10D3F">
        <w:rPr>
          <w:rFonts w:eastAsia="Calibri" w:cstheme="minorHAnsi"/>
        </w:rPr>
        <w:t>Plotësimi i raportit të progresit për persona me aftësi të kufizuara 20</w:t>
      </w:r>
      <w:r w:rsidR="00821A69" w:rsidRPr="00E10D3F">
        <w:rPr>
          <w:rFonts w:eastAsia="Calibri" w:cstheme="minorHAnsi"/>
        </w:rPr>
        <w:t>20</w:t>
      </w:r>
      <w:r w:rsidRPr="00E10D3F">
        <w:rPr>
          <w:rFonts w:eastAsia="Calibri" w:cstheme="minorHAnsi"/>
        </w:rPr>
        <w:t>;</w:t>
      </w:r>
    </w:p>
    <w:p w:rsidR="00DE2BAA" w:rsidRPr="00E10D3F" w:rsidRDefault="00627E0E" w:rsidP="00E10D3F">
      <w:pPr>
        <w:numPr>
          <w:ilvl w:val="0"/>
          <w:numId w:val="15"/>
        </w:numPr>
        <w:spacing w:after="0" w:line="240" w:lineRule="auto"/>
        <w:jc w:val="both"/>
        <w:rPr>
          <w:rFonts w:eastAsia="Calibri" w:cstheme="minorHAnsi"/>
        </w:rPr>
      </w:pPr>
      <w:r w:rsidRPr="00E10D3F">
        <w:rPr>
          <w:rFonts w:eastAsia="Calibri" w:cstheme="minorHAnsi"/>
        </w:rPr>
        <w:t>Plot</w:t>
      </w:r>
      <w:r w:rsidR="00E86DD6" w:rsidRPr="00E10D3F">
        <w:rPr>
          <w:rFonts w:eastAsia="Calibri" w:cstheme="minorHAnsi"/>
        </w:rPr>
        <w:t>ë</w:t>
      </w:r>
      <w:r w:rsidRPr="00E10D3F">
        <w:rPr>
          <w:rFonts w:eastAsia="Calibri" w:cstheme="minorHAnsi"/>
        </w:rPr>
        <w:t>sime p</w:t>
      </w:r>
      <w:r w:rsidR="00E86DD6" w:rsidRPr="00E10D3F">
        <w:rPr>
          <w:rFonts w:eastAsia="Calibri" w:cstheme="minorHAnsi"/>
        </w:rPr>
        <w:t>ë</w:t>
      </w:r>
      <w:r w:rsidRPr="00E10D3F">
        <w:rPr>
          <w:rFonts w:eastAsia="Calibri" w:cstheme="minorHAnsi"/>
        </w:rPr>
        <w:t>r hartimin e raportit 100 dit</w:t>
      </w:r>
      <w:r w:rsidR="00E86DD6" w:rsidRPr="00E10D3F">
        <w:rPr>
          <w:rFonts w:eastAsia="Calibri" w:cstheme="minorHAnsi"/>
        </w:rPr>
        <w:t>ë</w:t>
      </w:r>
      <w:r w:rsidRPr="00E10D3F">
        <w:rPr>
          <w:rFonts w:eastAsia="Calibri" w:cstheme="minorHAnsi"/>
        </w:rPr>
        <w:t xml:space="preserve"> t</w:t>
      </w:r>
      <w:r w:rsidR="00E86DD6" w:rsidRPr="00E10D3F">
        <w:rPr>
          <w:rFonts w:eastAsia="Calibri" w:cstheme="minorHAnsi"/>
        </w:rPr>
        <w:t>ë</w:t>
      </w:r>
      <w:r w:rsidRPr="00E10D3F">
        <w:rPr>
          <w:rFonts w:eastAsia="Calibri" w:cstheme="minorHAnsi"/>
        </w:rPr>
        <w:t xml:space="preserve"> qeverisjes...</w:t>
      </w:r>
    </w:p>
    <w:p w:rsidR="00A83632" w:rsidRPr="00E10D3F" w:rsidRDefault="00A83632" w:rsidP="00E10D3F">
      <w:pPr>
        <w:numPr>
          <w:ilvl w:val="0"/>
          <w:numId w:val="15"/>
        </w:numPr>
        <w:spacing w:after="0" w:line="240" w:lineRule="auto"/>
        <w:jc w:val="both"/>
        <w:rPr>
          <w:rFonts w:eastAsia="Times New Roman" w:cstheme="minorHAnsi"/>
        </w:rPr>
      </w:pPr>
      <w:r w:rsidRPr="00E10D3F">
        <w:rPr>
          <w:rFonts w:eastAsia="Times New Roman" w:cstheme="minorHAnsi"/>
        </w:rPr>
        <w:t xml:space="preserve">Përcjellja e dokumenteve tek zyrtaret e DADNJK-s për masat e reja të </w:t>
      </w:r>
      <w:r w:rsidR="00963E3B" w:rsidRPr="00E10D3F">
        <w:rPr>
          <w:rFonts w:eastAsia="Times New Roman" w:cstheme="minorHAnsi"/>
        </w:rPr>
        <w:t>shërbyeseve</w:t>
      </w:r>
      <w:r w:rsidRPr="00E10D3F">
        <w:rPr>
          <w:rFonts w:eastAsia="Times New Roman" w:cstheme="minorHAnsi"/>
        </w:rPr>
        <w:t xml:space="preserve"> civil për mbrojtje nga Covid 19;</w:t>
      </w:r>
    </w:p>
    <w:p w:rsidR="00627E0E" w:rsidRPr="00E10D3F" w:rsidRDefault="00A83632" w:rsidP="00E10D3F">
      <w:pPr>
        <w:numPr>
          <w:ilvl w:val="0"/>
          <w:numId w:val="15"/>
        </w:numPr>
        <w:spacing w:after="0" w:line="240" w:lineRule="auto"/>
        <w:jc w:val="both"/>
        <w:rPr>
          <w:rFonts w:eastAsia="Calibri" w:cstheme="minorHAnsi"/>
        </w:rPr>
      </w:pPr>
      <w:r w:rsidRPr="00E10D3F">
        <w:rPr>
          <w:rFonts w:cstheme="minorHAnsi"/>
        </w:rPr>
        <w:t>Hartimi i raportit për Komisionin Parlamentar për  Drejtat e Fëmijëve</w:t>
      </w:r>
      <w:r w:rsidR="00B74BEA" w:rsidRPr="00E10D3F">
        <w:rPr>
          <w:rFonts w:cstheme="minorHAnsi"/>
        </w:rPr>
        <w:t>.</w:t>
      </w:r>
    </w:p>
    <w:p w:rsidR="00B74BEA" w:rsidRPr="00E10D3F" w:rsidRDefault="00B74BEA" w:rsidP="00E10D3F">
      <w:pPr>
        <w:numPr>
          <w:ilvl w:val="0"/>
          <w:numId w:val="15"/>
        </w:numPr>
        <w:spacing w:after="0" w:line="240" w:lineRule="auto"/>
        <w:jc w:val="both"/>
        <w:rPr>
          <w:rFonts w:eastAsia="Calibri" w:cstheme="minorHAnsi"/>
        </w:rPr>
      </w:pPr>
      <w:r w:rsidRPr="00E10D3F">
        <w:rPr>
          <w:rFonts w:cstheme="minorHAnsi"/>
          <w:shd w:val="clear" w:color="auto" w:fill="FFFFFF"/>
        </w:rPr>
        <w:t>Plot</w:t>
      </w:r>
      <w:r w:rsidR="00E10D3F">
        <w:rPr>
          <w:rFonts w:cstheme="minorHAnsi"/>
          <w:shd w:val="clear" w:color="auto" w:fill="FFFFFF"/>
        </w:rPr>
        <w:t>ë</w:t>
      </w:r>
      <w:r w:rsidRPr="00E10D3F">
        <w:rPr>
          <w:rFonts w:cstheme="minorHAnsi"/>
          <w:shd w:val="clear" w:color="auto" w:fill="FFFFFF"/>
        </w:rPr>
        <w:t>simi i listës kontrolluese Bazuar në vlerësimin p</w:t>
      </w:r>
      <w:r w:rsidR="00E10D3F">
        <w:rPr>
          <w:rFonts w:cstheme="minorHAnsi"/>
          <w:shd w:val="clear" w:color="auto" w:fill="FFFFFF"/>
        </w:rPr>
        <w:t>ë</w:t>
      </w:r>
      <w:r w:rsidRPr="00E10D3F">
        <w:rPr>
          <w:rFonts w:cstheme="minorHAnsi"/>
          <w:shd w:val="clear" w:color="auto" w:fill="FFFFFF"/>
        </w:rPr>
        <w:t>r përmirësimin e mekanizmi kombëtar për monitorimin dhe raportimin e të drejtave të njeriut në nivelin e vendit.</w:t>
      </w:r>
    </w:p>
    <w:p w:rsidR="00E10D3F" w:rsidRPr="00E10D3F" w:rsidRDefault="00E10D3F" w:rsidP="00E10D3F">
      <w:pPr>
        <w:numPr>
          <w:ilvl w:val="0"/>
          <w:numId w:val="15"/>
        </w:numPr>
        <w:spacing w:after="0" w:line="240" w:lineRule="auto"/>
        <w:jc w:val="both"/>
        <w:rPr>
          <w:rFonts w:cstheme="minorHAnsi"/>
          <w:shd w:val="clear" w:color="auto" w:fill="FFFFFF"/>
        </w:rPr>
      </w:pPr>
      <w:r w:rsidRPr="00E10D3F">
        <w:rPr>
          <w:rFonts w:cstheme="minorHAnsi"/>
          <w:shd w:val="clear" w:color="auto" w:fill="FFFFFF"/>
        </w:rPr>
        <w:t xml:space="preserve">Përgatitja e listës së </w:t>
      </w:r>
      <w:r w:rsidR="00963E3B" w:rsidRPr="00E10D3F">
        <w:rPr>
          <w:rFonts w:cstheme="minorHAnsi"/>
          <w:shd w:val="clear" w:color="auto" w:fill="FFFFFF"/>
        </w:rPr>
        <w:t>pjesëmarrësve</w:t>
      </w:r>
      <w:r w:rsidRPr="00E10D3F">
        <w:rPr>
          <w:rFonts w:cstheme="minorHAnsi"/>
          <w:shd w:val="clear" w:color="auto" w:fill="FFFFFF"/>
        </w:rPr>
        <w:t xml:space="preserve"> nga MPL dhe niveli lokal,  kërkesë  nga ZQM/ZKM për caktimin e përfaqësuesve nga niveli lokal, të cilët përfaqësues do të​ jenë pjesë e Ekipit për të Drejtat e </w:t>
      </w:r>
      <w:r w:rsidR="00963E3B" w:rsidRPr="00E10D3F">
        <w:rPr>
          <w:rFonts w:cstheme="minorHAnsi"/>
          <w:shd w:val="clear" w:color="auto" w:fill="FFFFFF"/>
        </w:rPr>
        <w:t>Fëmijëve</w:t>
      </w:r>
      <w:r w:rsidRPr="00E10D3F">
        <w:rPr>
          <w:rFonts w:cstheme="minorHAnsi"/>
          <w:shd w:val="clear" w:color="auto" w:fill="FFFFFF"/>
        </w:rPr>
        <w:t>,  në procesin e  hartimit të Udhëzimit Administrativ, që derivon nga neni 20 i Ligjit për Mbrojtjen e Fëmijës nën përgjegjësin e MPL dhe ZQM/ZKM.</w:t>
      </w:r>
    </w:p>
    <w:p w:rsidR="00E10D3F" w:rsidRPr="00E10D3F" w:rsidRDefault="00E10D3F" w:rsidP="00E10D3F">
      <w:pPr>
        <w:numPr>
          <w:ilvl w:val="0"/>
          <w:numId w:val="15"/>
        </w:numPr>
        <w:spacing w:after="0" w:line="240" w:lineRule="auto"/>
        <w:jc w:val="both"/>
        <w:rPr>
          <w:rFonts w:cstheme="minorHAnsi"/>
          <w:shd w:val="clear" w:color="auto" w:fill="FFFFFF"/>
        </w:rPr>
      </w:pPr>
      <w:r w:rsidRPr="00E10D3F">
        <w:rPr>
          <w:rFonts w:cstheme="minorHAnsi"/>
          <w:shd w:val="clear" w:color="auto" w:fill="FFFFFF"/>
        </w:rPr>
        <w:t>Mbledhja e të dhënave dhe përgatitja e listës  së kontakteve për pozitën:  </w:t>
      </w:r>
      <w:r w:rsidRPr="00E10D3F">
        <w:rPr>
          <w:rFonts w:cstheme="minorHAnsi"/>
          <w:b/>
          <w:bCs/>
          <w:shd w:val="clear" w:color="auto" w:fill="FFFFFF"/>
        </w:rPr>
        <w:t>Z</w:t>
      </w:r>
      <w:r w:rsidRPr="00E10D3F">
        <w:rPr>
          <w:rFonts w:cstheme="minorHAnsi"/>
          <w:b/>
          <w:bCs/>
          <w:i/>
          <w:iCs/>
          <w:shd w:val="clear" w:color="auto" w:fill="FFFFFF"/>
        </w:rPr>
        <w:t>yrtarë për Mbrojtje nga Diskriminimi në komuna, </w:t>
      </w:r>
      <w:r w:rsidRPr="00E10D3F">
        <w:rPr>
          <w:rFonts w:cstheme="minorHAnsi"/>
          <w:shd w:val="clear" w:color="auto" w:fill="FFFFFF"/>
        </w:rPr>
        <w:t>kërkesë nga ZQM/ZKM.</w:t>
      </w:r>
    </w:p>
    <w:p w:rsidR="00E10D3F" w:rsidRDefault="00E10D3F" w:rsidP="00E10D3F">
      <w:pPr>
        <w:numPr>
          <w:ilvl w:val="0"/>
          <w:numId w:val="15"/>
        </w:numPr>
        <w:spacing w:after="0" w:line="240" w:lineRule="auto"/>
        <w:jc w:val="both"/>
        <w:rPr>
          <w:rFonts w:eastAsia="Calibri" w:cstheme="minorHAnsi"/>
        </w:rPr>
      </w:pPr>
      <w:r w:rsidRPr="00E10D3F">
        <w:rPr>
          <w:rFonts w:eastAsia="Calibri" w:cstheme="minorHAnsi"/>
        </w:rPr>
        <w:t>P</w:t>
      </w:r>
      <w:r>
        <w:rPr>
          <w:rFonts w:eastAsia="Calibri" w:cstheme="minorHAnsi"/>
        </w:rPr>
        <w:t>ë</w:t>
      </w:r>
      <w:r w:rsidRPr="00E10D3F">
        <w:rPr>
          <w:rFonts w:eastAsia="Calibri" w:cstheme="minorHAnsi"/>
        </w:rPr>
        <w:t xml:space="preserve">rgatitja e </w:t>
      </w:r>
      <w:r w:rsidR="00963E3B" w:rsidRPr="00E10D3F">
        <w:rPr>
          <w:rFonts w:eastAsia="Calibri" w:cstheme="minorHAnsi"/>
        </w:rPr>
        <w:t>informatave</w:t>
      </w:r>
      <w:r w:rsidRPr="00E10D3F">
        <w:rPr>
          <w:rFonts w:eastAsia="Calibri" w:cstheme="minorHAnsi"/>
        </w:rPr>
        <w:t xml:space="preserve"> nga t</w:t>
      </w:r>
      <w:r>
        <w:rPr>
          <w:rFonts w:eastAsia="Calibri" w:cstheme="minorHAnsi"/>
        </w:rPr>
        <w:t>ë</w:t>
      </w:r>
      <w:r w:rsidRPr="00E10D3F">
        <w:rPr>
          <w:rFonts w:eastAsia="Calibri" w:cstheme="minorHAnsi"/>
        </w:rPr>
        <w:t xml:space="preserve"> gjitha takimet gjat</w:t>
      </w:r>
      <w:r>
        <w:rPr>
          <w:rFonts w:eastAsia="Calibri" w:cstheme="minorHAnsi"/>
        </w:rPr>
        <w:t>ë</w:t>
      </w:r>
      <w:r w:rsidRPr="00E10D3F">
        <w:rPr>
          <w:rFonts w:eastAsia="Calibri" w:cstheme="minorHAnsi"/>
        </w:rPr>
        <w:t xml:space="preserve"> nj</w:t>
      </w:r>
      <w:r>
        <w:rPr>
          <w:rFonts w:eastAsia="Calibri" w:cstheme="minorHAnsi"/>
        </w:rPr>
        <w:t>ë</w:t>
      </w:r>
      <w:r w:rsidRPr="00E10D3F">
        <w:rPr>
          <w:rFonts w:eastAsia="Calibri" w:cstheme="minorHAnsi"/>
        </w:rPr>
        <w:t xml:space="preserve"> viti dhe publikimi i tyre n</w:t>
      </w:r>
      <w:r>
        <w:rPr>
          <w:rFonts w:eastAsia="Calibri" w:cstheme="minorHAnsi"/>
        </w:rPr>
        <w:t>ë</w:t>
      </w:r>
      <w:r w:rsidRPr="00E10D3F">
        <w:rPr>
          <w:rFonts w:eastAsia="Calibri" w:cstheme="minorHAnsi"/>
        </w:rPr>
        <w:t xml:space="preserve"> fb dhe ueb faqe t</w:t>
      </w:r>
      <w:r>
        <w:rPr>
          <w:rFonts w:eastAsia="Calibri" w:cstheme="minorHAnsi"/>
        </w:rPr>
        <w:t>ë</w:t>
      </w:r>
      <w:r w:rsidRPr="00E10D3F">
        <w:rPr>
          <w:rFonts w:eastAsia="Calibri" w:cstheme="minorHAnsi"/>
        </w:rPr>
        <w:t xml:space="preserve"> MPL. </w:t>
      </w:r>
    </w:p>
    <w:p w:rsidR="00766750" w:rsidRPr="00CE5D72" w:rsidRDefault="00766750" w:rsidP="00E10D3F">
      <w:pPr>
        <w:numPr>
          <w:ilvl w:val="0"/>
          <w:numId w:val="15"/>
        </w:numPr>
        <w:spacing w:after="0" w:line="240" w:lineRule="auto"/>
        <w:jc w:val="both"/>
        <w:rPr>
          <w:rFonts w:eastAsia="Calibri" w:cstheme="minorHAnsi"/>
        </w:rPr>
      </w:pPr>
      <w:r w:rsidRPr="00CE5D72">
        <w:rPr>
          <w:rFonts w:eastAsia="Calibri" w:cstheme="minorHAnsi"/>
        </w:rPr>
        <w:t xml:space="preserve">Plotësimi i pyetësorit për </w:t>
      </w:r>
      <w:r w:rsidRPr="00CE5D72">
        <w:rPr>
          <w:shd w:val="clear" w:color="auto" w:fill="FFFFFF"/>
        </w:rPr>
        <w:t xml:space="preserve">Qendrën Kosovare për Studime Gjinore (QKSGj) me referencë të Zyrës për Qeverisje të Mirë -Zyra e Kryeministrit, mbi hulumtimin për "Monitorimin e Ligjit për Mbrojtje nga Diskriminimi". </w:t>
      </w:r>
    </w:p>
    <w:p w:rsidR="00CE5D72" w:rsidRPr="00CE5D72" w:rsidRDefault="00963E3B" w:rsidP="00E10D3F">
      <w:pPr>
        <w:numPr>
          <w:ilvl w:val="0"/>
          <w:numId w:val="15"/>
        </w:numPr>
        <w:spacing w:after="0" w:line="240" w:lineRule="auto"/>
        <w:jc w:val="both"/>
        <w:rPr>
          <w:rFonts w:eastAsia="Calibri" w:cstheme="minorHAnsi"/>
        </w:rPr>
      </w:pPr>
      <w:r w:rsidRPr="00CE5D72">
        <w:rPr>
          <w:shd w:val="clear" w:color="auto" w:fill="FFFFFF"/>
        </w:rPr>
        <w:t>Shpërndarja</w:t>
      </w:r>
      <w:r w:rsidR="00CE5D72" w:rsidRPr="00CE5D72">
        <w:rPr>
          <w:shd w:val="clear" w:color="auto" w:fill="FFFFFF"/>
        </w:rPr>
        <w:t xml:space="preserve"> dhe njoftimi i zyrtarëve  të NJDNJK të një numri të video mesazheve, të cilat janë të paraqitura në raport.  </w:t>
      </w:r>
    </w:p>
    <w:p w:rsidR="00E10D3F" w:rsidRPr="00E10D3F" w:rsidRDefault="00E10D3F" w:rsidP="00E10D3F">
      <w:pPr>
        <w:spacing w:after="0" w:line="240" w:lineRule="auto"/>
        <w:ind w:left="720"/>
        <w:jc w:val="both"/>
        <w:rPr>
          <w:rFonts w:eastAsia="Calibri" w:cstheme="minorHAnsi"/>
          <w:highlight w:val="yellow"/>
        </w:rPr>
      </w:pPr>
    </w:p>
    <w:p w:rsidR="003D34FD" w:rsidRPr="00E10D3F" w:rsidRDefault="003D34FD" w:rsidP="00E10D3F">
      <w:pPr>
        <w:pStyle w:val="ListParagraph"/>
        <w:spacing w:after="120" w:line="240" w:lineRule="auto"/>
        <w:jc w:val="both"/>
        <w:rPr>
          <w:rFonts w:cstheme="minorHAnsi"/>
          <w:color w:val="FF0000"/>
          <w:shd w:val="clear" w:color="auto" w:fill="FFFFFF"/>
          <w:lang w:eastAsia="x-none"/>
        </w:rPr>
      </w:pPr>
    </w:p>
    <w:p w:rsidR="00F44C86" w:rsidRPr="00E10D3F" w:rsidRDefault="00F44C86" w:rsidP="00E10D3F">
      <w:pPr>
        <w:pStyle w:val="ListParagraph"/>
        <w:spacing w:after="200" w:line="276" w:lineRule="auto"/>
        <w:jc w:val="both"/>
        <w:rPr>
          <w:rFonts w:cstheme="minorHAnsi"/>
          <w:color w:val="000000" w:themeColor="text1"/>
        </w:rPr>
      </w:pPr>
    </w:p>
    <w:sectPr w:rsidR="00F44C86" w:rsidRPr="00E10D3F" w:rsidSect="00BA735B">
      <w:headerReference w:type="default" r:id="rId64"/>
      <w:footerReference w:type="even" r:id="rId65"/>
      <w:footerReference w:type="default" r:id="rId66"/>
      <w:type w:val="continuous"/>
      <w:pgSz w:w="12240" w:h="15840"/>
      <w:pgMar w:top="1440" w:right="1440" w:bottom="1440" w:left="144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F79D8" w:rsidRDefault="00FF79D8" w:rsidP="006C115D">
      <w:pPr>
        <w:spacing w:after="0" w:line="240" w:lineRule="auto"/>
      </w:pPr>
      <w:r>
        <w:separator/>
      </w:r>
    </w:p>
  </w:endnote>
  <w:endnote w:type="continuationSeparator" w:id="0">
    <w:p w:rsidR="00FF79D8" w:rsidRDefault="00FF79D8" w:rsidP="006C11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Calibri Light">
    <w:panose1 w:val="020F0302020204030204"/>
    <w:charset w:val="00"/>
    <w:family w:val="swiss"/>
    <w:pitch w:val="variable"/>
    <w:sig w:usb0="E4002EFF" w:usb1="C000247B" w:usb2="00000009" w:usb3="00000000" w:csb0="000001FF" w:csb1="00000000"/>
  </w:font>
  <w:font w:name="Nimbus Roman No9 L">
    <w:altName w:val="Arial Unicode MS"/>
    <w:charset w:val="80"/>
    <w:family w:val="roman"/>
    <w:pitch w:val="variable"/>
  </w:font>
  <w:font w:name="DejaVu Sans">
    <w:altName w:val="MS Mincho"/>
    <w:charset w:val="80"/>
    <w:family w:val="auto"/>
    <w:pitch w:val="variable"/>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Open Sans">
    <w:panose1 w:val="020B0606030504020204"/>
    <w:charset w:val="00"/>
    <w:family w:val="swiss"/>
    <w:pitch w:val="variable"/>
    <w:sig w:usb0="E00002EF" w:usb1="4000205B" w:usb2="00000028" w:usb3="00000000" w:csb0="0000019F" w:csb1="00000000"/>
  </w:font>
  <w:font w:name="inherit">
    <w:altName w:val="Times New Roman"/>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3B83" w:rsidRDefault="00953B83">
    <w:pPr>
      <w:pStyle w:val="Footer"/>
    </w:pPr>
    <w:r w:rsidRPr="00C743A4">
      <w:rPr>
        <w:noProof/>
        <w:lang w:val="en-US"/>
      </w:rPr>
      <mc:AlternateContent>
        <mc:Choice Requires="wps">
          <w:drawing>
            <wp:anchor distT="0" distB="0" distL="114300" distR="114300" simplePos="0" relativeHeight="251661312" behindDoc="0" locked="0" layoutInCell="0" allowOverlap="1" wp14:anchorId="493C1CA3" wp14:editId="22238364">
              <wp:simplePos x="0" y="0"/>
              <wp:positionH relativeFrom="leftMargin">
                <wp:posOffset>6889750</wp:posOffset>
              </wp:positionH>
              <wp:positionV relativeFrom="bottomMargin">
                <wp:posOffset>217805</wp:posOffset>
              </wp:positionV>
              <wp:extent cx="520700" cy="520700"/>
              <wp:effectExtent l="0" t="0" r="0" b="0"/>
              <wp:wrapNone/>
              <wp:docPr id="46"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520700"/>
                      </a:xfrm>
                      <a:prstGeom prst="roundRect">
                        <a:avLst/>
                      </a:prstGeom>
                      <a:solidFill>
                        <a:sysClr val="window" lastClr="FFFFFF"/>
                      </a:solidFill>
                      <a:ln w="76200" cap="flat" cmpd="sng" algn="ctr">
                        <a:noFill/>
                        <a:prstDash val="solid"/>
                      </a:ln>
                      <a:effectLst/>
                      <a:extLst/>
                    </wps:spPr>
                    <wps:txbx>
                      <w:txbxContent>
                        <w:p w:rsidR="00953B83" w:rsidRPr="00C77D65" w:rsidRDefault="00953B83" w:rsidP="002C4C8A">
                          <w:pPr>
                            <w:pStyle w:val="NoSpacing"/>
                            <w:ind w:left="360"/>
                            <w:jc w:val="center"/>
                            <w:rPr>
                              <w:sz w:val="36"/>
                              <w:szCs w:val="36"/>
                            </w:rPr>
                          </w:pP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93C1CA3" id="Oval 19" o:spid="_x0000_s1026" style="position:absolute;margin-left:542.5pt;margin-top:17.15pt;width:41pt;height:41pt;z-index:2516613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" o:allowincell="f" fillcolor="window" stroked="f" strokeweight="6pt">
              <v:textbox inset="0,0,0,0">
                <w:txbxContent>
                  <w:p w:rsidR="00953B83" w:rsidRPr="00C77D65" w:rsidRDefault="00953B83" w:rsidP="002C4C8A">
                    <w:pPr>
                      <w:pStyle w:val="NoSpacing"/>
                      <w:ind w:left="360"/>
                      <w:jc w:val="center"/>
                      <w:rPr>
                        <w:sz w:val="36"/>
                        <w:szCs w:val="36"/>
                      </w:rPr>
                    </w:pPr>
                  </w:p>
                </w:txbxContent>
              </v:textbox>
              <w10:wrap anchorx="margin" anchory="margin"/>
            </v:round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61452664"/>
      <w:docPartObj>
        <w:docPartGallery w:val="Page Numbers (Bottom of Page)"/>
        <w:docPartUnique/>
      </w:docPartObj>
    </w:sdtPr>
    <w:sdtEndPr>
      <w:rPr>
        <w:noProof/>
      </w:rPr>
    </w:sdtEndPr>
    <w:sdtContent>
      <w:p w:rsidR="00953B83" w:rsidRDefault="00953B83" w:rsidP="00BA735B">
        <w:pPr>
          <w:pStyle w:val="Footer"/>
          <w:jc w:val="center"/>
        </w:pPr>
        <w:r>
          <w:fldChar w:fldCharType="begin"/>
        </w:r>
        <w:r>
          <w:instrText xml:space="preserve"> PAGE   \* MERGEFORMAT </w:instrText>
        </w:r>
        <w:r>
          <w:fldChar w:fldCharType="separate"/>
        </w:r>
        <w:r w:rsidR="00DC419C">
          <w:rPr>
            <w:noProof/>
          </w:rPr>
          <w:t>2</w:t>
        </w:r>
        <w:r>
          <w:rPr>
            <w:noProof/>
          </w:rPr>
          <w:fldChar w:fldCharType="end"/>
        </w:r>
        <w:r>
          <w:rPr>
            <w:noProof/>
          </w:rPr>
          <w:t xml:space="preserve">        Raporti i aktiviteteve Janar – Dhjetor, 2020</w:t>
        </w:r>
      </w:p>
    </w:sdtContent>
  </w:sdt>
  <w:p w:rsidR="00953B83" w:rsidRDefault="00953B83">
    <w:pPr>
      <w:pStyle w:val="Footer"/>
      <w:rPr>
        <w:sz w:val="2"/>
        <w:szCs w:val="2"/>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3B83" w:rsidRPr="00BA735B" w:rsidRDefault="00953B83" w:rsidP="00BA735B">
    <w:pPr>
      <w:pStyle w:val="Footer"/>
      <w:jc w:val="center"/>
      <w:rPr>
        <w:lang w:val="de-DE"/>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3B83" w:rsidRDefault="00953B83">
    <w:pPr>
      <w:pStyle w:val="Footer"/>
    </w:pPr>
    <w:r w:rsidRPr="00C743A4">
      <w:rPr>
        <w:noProof/>
        <w:lang w:val="en-US"/>
      </w:rPr>
      <mc:AlternateContent>
        <mc:Choice Requires="wps">
          <w:drawing>
            <wp:anchor distT="0" distB="0" distL="114300" distR="114300" simplePos="0" relativeHeight="251659264" behindDoc="0" locked="0" layoutInCell="0" allowOverlap="1" wp14:anchorId="1A1AC13A" wp14:editId="0F738B97">
              <wp:simplePos x="0" y="0"/>
              <wp:positionH relativeFrom="leftMargin">
                <wp:posOffset>6889750</wp:posOffset>
              </wp:positionH>
              <wp:positionV relativeFrom="bottomMargin">
                <wp:posOffset>217805</wp:posOffset>
              </wp:positionV>
              <wp:extent cx="520700" cy="520700"/>
              <wp:effectExtent l="0" t="0" r="0" b="0"/>
              <wp:wrapNone/>
              <wp:docPr id="9"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520700"/>
                      </a:xfrm>
                      <a:prstGeom prst="roundRect">
                        <a:avLst/>
                      </a:prstGeom>
                      <a:solidFill>
                        <a:sysClr val="window" lastClr="FFFFFF"/>
                      </a:solidFill>
                      <a:ln w="76200" cap="flat" cmpd="sng" algn="ctr">
                        <a:noFill/>
                        <a:prstDash val="solid"/>
                      </a:ln>
                      <a:effectLst/>
                      <a:extLst/>
                    </wps:spPr>
                    <wps:txbx>
                      <w:txbxContent>
                        <w:p w:rsidR="00953B83" w:rsidRPr="00C77D65" w:rsidRDefault="00953B83" w:rsidP="002C4C8A">
                          <w:pPr>
                            <w:pStyle w:val="NoSpacing"/>
                            <w:ind w:left="360"/>
                            <w:jc w:val="center"/>
                            <w:rPr>
                              <w:sz w:val="36"/>
                              <w:szCs w:val="36"/>
                            </w:rPr>
                          </w:pP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A1AC13A" id="_x0000_s1027" style="position:absolute;margin-left:542.5pt;margin-top:17.15pt;width:41pt;height:41pt;z-index:2516592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" o:allowincell="f" fillcolor="window" stroked="f" strokeweight="6pt">
              <v:textbox inset="0,0,0,0">
                <w:txbxContent>
                  <w:p w:rsidR="008A795F" w:rsidRPr="00C77D65" w:rsidRDefault="008A795F" w:rsidP="002C4C8A">
                    <w:pPr>
                      <w:pStyle w:val="NoSpacing"/>
                      <w:ind w:left="360"/>
                      <w:jc w:val="center"/>
                      <w:rPr>
                        <w:sz w:val="36"/>
                        <w:szCs w:val="36"/>
                      </w:rPr>
                    </w:pPr>
                  </w:p>
                </w:txbxContent>
              </v:textbox>
              <w10:wrap anchorx="margin" anchory="margin"/>
            </v:round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3B83" w:rsidRDefault="00953B83">
    <w:pPr>
      <w:pStyle w:val="Footer"/>
      <w:jc w:val="right"/>
    </w:pPr>
  </w:p>
  <w:p w:rsidR="00953B83" w:rsidRDefault="00953B83">
    <w:pPr>
      <w:pStyle w:val="Foo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F79D8" w:rsidRDefault="00FF79D8" w:rsidP="006C115D">
      <w:pPr>
        <w:spacing w:after="0" w:line="240" w:lineRule="auto"/>
      </w:pPr>
      <w:r>
        <w:separator/>
      </w:r>
    </w:p>
  </w:footnote>
  <w:footnote w:type="continuationSeparator" w:id="0">
    <w:p w:rsidR="00FF79D8" w:rsidRDefault="00FF79D8" w:rsidP="006C115D">
      <w:pPr>
        <w:spacing w:after="0" w:line="240" w:lineRule="auto"/>
      </w:pPr>
      <w:r>
        <w:continuationSeparator/>
      </w:r>
    </w:p>
  </w:footnote>
  <w:footnote w:id="1">
    <w:p w:rsidR="00953B83" w:rsidRPr="00725047" w:rsidRDefault="00953B83">
      <w:pPr>
        <w:pStyle w:val="FootnoteText"/>
        <w:rPr>
          <w:lang w:val="de-DE"/>
        </w:rPr>
      </w:pPr>
      <w:r>
        <w:rPr>
          <w:rStyle w:val="FootnoteReference"/>
        </w:rPr>
        <w:footnoteRef/>
      </w:r>
      <w:r>
        <w:t xml:space="preserve"> </w:t>
      </w:r>
      <w:r w:rsidRPr="00725047">
        <w:t>https://humanrights.oik-rks.org/categories</w:t>
      </w:r>
    </w:p>
  </w:footnote>
  <w:footnote w:id="2">
    <w:p w:rsidR="00953B83" w:rsidRPr="009E2D94" w:rsidRDefault="00953B83" w:rsidP="00D74857">
      <w:pPr>
        <w:pStyle w:val="FootnoteText"/>
        <w:rPr>
          <w:lang w:val="de-DE"/>
        </w:rPr>
      </w:pPr>
      <w:r>
        <w:rPr>
          <w:rStyle w:val="FootnoteReference"/>
        </w:rPr>
        <w:footnoteRef/>
      </w:r>
      <w:r w:rsidRPr="009E2D94">
        <w:t>https://www.usaid.gov/sites/default/files/documents/1863/Kosovo%20PRP%20Report_Gender%20Property%20and%20Economic%20Opportunity%20in%20Kosovo_ENG....pdf</w:t>
      </w:r>
    </w:p>
  </w:footnote>
  <w:footnote w:id="3">
    <w:p w:rsidR="00953B83" w:rsidRPr="009E2D94" w:rsidRDefault="00953B83" w:rsidP="00D74857">
      <w:pPr>
        <w:pStyle w:val="FootnoteText"/>
        <w:rPr>
          <w:lang w:val="de-DE"/>
        </w:rPr>
      </w:pPr>
      <w:r>
        <w:rPr>
          <w:rStyle w:val="FootnoteReference"/>
        </w:rPr>
        <w:footnoteRef/>
      </w:r>
      <w:r>
        <w:t xml:space="preserve"> </w:t>
      </w:r>
      <w:r w:rsidRPr="009E2D94">
        <w:t>https://scholarship.richmond.edu/cgi/viewcontent.cgi?referer=&amp;httpsredir=1&amp;article=1056&amp;context=polisci-faculty-publications</w:t>
      </w:r>
    </w:p>
  </w:footnote>
  <w:footnote w:id="4">
    <w:p w:rsidR="00953B83" w:rsidRPr="00C20C6A" w:rsidRDefault="00953B83" w:rsidP="00D74857">
      <w:pPr>
        <w:pStyle w:val="FootnoteText"/>
        <w:rPr>
          <w:lang w:val="de-DE"/>
        </w:rPr>
      </w:pPr>
      <w:r>
        <w:rPr>
          <w:rStyle w:val="FootnoteReference"/>
        </w:rPr>
        <w:footnoteRef/>
      </w:r>
      <w:r>
        <w:t xml:space="preserve"> </w:t>
      </w:r>
      <w:r w:rsidRPr="00C20C6A">
        <w:t>https://www.evropaelire.org/a/punesimi-i-grave-ne-kosove-/30900742.html</w:t>
      </w:r>
    </w:p>
  </w:footnote>
  <w:footnote w:id="5">
    <w:p w:rsidR="00953B83" w:rsidRPr="001B0415" w:rsidRDefault="00953B83">
      <w:pPr>
        <w:pStyle w:val="FootnoteText"/>
        <w:rPr>
          <w:lang w:val="de-DE"/>
        </w:rPr>
      </w:pPr>
      <w:r>
        <w:rPr>
          <w:rStyle w:val="FootnoteReference"/>
        </w:rPr>
        <w:footnoteRef/>
      </w:r>
      <w:r>
        <w:t xml:space="preserve"> </w:t>
      </w:r>
      <w:r w:rsidRPr="001B0415">
        <w:t>https://www.mei-ks.net/sq/raporti-i-progresit-585</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3B83" w:rsidRDefault="00953B83" w:rsidP="002C4C8A">
    <w:pPr>
      <w:pStyle w:val="Header"/>
      <w:tabs>
        <w:tab w:val="left" w:pos="8250"/>
      </w:tabs>
    </w:pPr>
    <w:r>
      <w:rPr>
        <w:noProof/>
      </w:rPr>
      <w:tab/>
    </w:r>
  </w:p>
  <w:p w:rsidR="00953B83" w:rsidRDefault="00953B8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3B83" w:rsidRDefault="00953B83" w:rsidP="002C4C8A">
    <w:pPr>
      <w:pStyle w:val="Header"/>
      <w:tabs>
        <w:tab w:val="left" w:pos="8250"/>
      </w:tabs>
    </w:pPr>
    <w:r>
      <w:rPr>
        <w:noProof/>
      </w:rPr>
      <w:tab/>
    </w:r>
  </w:p>
  <w:p w:rsidR="00953B83" w:rsidRDefault="00953B8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2067B"/>
    <w:multiLevelType w:val="hybridMultilevel"/>
    <w:tmpl w:val="A53A3C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0F604E1"/>
    <w:multiLevelType w:val="hybridMultilevel"/>
    <w:tmpl w:val="9C68A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425F3B"/>
    <w:multiLevelType w:val="hybridMultilevel"/>
    <w:tmpl w:val="349CA3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5820A1E"/>
    <w:multiLevelType w:val="hybridMultilevel"/>
    <w:tmpl w:val="B1DAA948"/>
    <w:lvl w:ilvl="0" w:tplc="2CB46630">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5F1148F"/>
    <w:multiLevelType w:val="hybridMultilevel"/>
    <w:tmpl w:val="9BE08A2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DA56C5"/>
    <w:multiLevelType w:val="hybridMultilevel"/>
    <w:tmpl w:val="01CEA9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0AA50D42"/>
    <w:multiLevelType w:val="hybridMultilevel"/>
    <w:tmpl w:val="575E4DF0"/>
    <w:lvl w:ilvl="0" w:tplc="86EA31D0">
      <w:start w:val="1"/>
      <w:numFmt w:val="decimal"/>
      <w:lvlText w:val="%1."/>
      <w:lvlJc w:val="left"/>
      <w:pPr>
        <w:ind w:left="720" w:hanging="360"/>
      </w:pPr>
      <w:rPr>
        <w:rFonts w:eastAsia="Calibri"/>
      </w:rPr>
    </w:lvl>
    <w:lvl w:ilvl="1" w:tplc="041C0019">
      <w:start w:val="1"/>
      <w:numFmt w:val="lowerLetter"/>
      <w:lvlText w:val="%2."/>
      <w:lvlJc w:val="left"/>
      <w:pPr>
        <w:ind w:left="1440" w:hanging="360"/>
      </w:pPr>
    </w:lvl>
    <w:lvl w:ilvl="2" w:tplc="041C001B">
      <w:start w:val="1"/>
      <w:numFmt w:val="lowerRoman"/>
      <w:lvlText w:val="%3."/>
      <w:lvlJc w:val="right"/>
      <w:pPr>
        <w:ind w:left="2160" w:hanging="180"/>
      </w:pPr>
    </w:lvl>
    <w:lvl w:ilvl="3" w:tplc="041C000F">
      <w:start w:val="1"/>
      <w:numFmt w:val="decimal"/>
      <w:lvlText w:val="%4."/>
      <w:lvlJc w:val="left"/>
      <w:pPr>
        <w:ind w:left="2880" w:hanging="360"/>
      </w:pPr>
    </w:lvl>
    <w:lvl w:ilvl="4" w:tplc="041C0019">
      <w:start w:val="1"/>
      <w:numFmt w:val="lowerLetter"/>
      <w:lvlText w:val="%5."/>
      <w:lvlJc w:val="left"/>
      <w:pPr>
        <w:ind w:left="3600" w:hanging="360"/>
      </w:pPr>
    </w:lvl>
    <w:lvl w:ilvl="5" w:tplc="041C001B">
      <w:start w:val="1"/>
      <w:numFmt w:val="lowerRoman"/>
      <w:lvlText w:val="%6."/>
      <w:lvlJc w:val="right"/>
      <w:pPr>
        <w:ind w:left="4320" w:hanging="180"/>
      </w:pPr>
    </w:lvl>
    <w:lvl w:ilvl="6" w:tplc="041C000F">
      <w:start w:val="1"/>
      <w:numFmt w:val="decimal"/>
      <w:lvlText w:val="%7."/>
      <w:lvlJc w:val="left"/>
      <w:pPr>
        <w:ind w:left="5040" w:hanging="360"/>
      </w:pPr>
    </w:lvl>
    <w:lvl w:ilvl="7" w:tplc="041C0019">
      <w:start w:val="1"/>
      <w:numFmt w:val="lowerLetter"/>
      <w:lvlText w:val="%8."/>
      <w:lvlJc w:val="left"/>
      <w:pPr>
        <w:ind w:left="5760" w:hanging="360"/>
      </w:pPr>
    </w:lvl>
    <w:lvl w:ilvl="8" w:tplc="041C001B">
      <w:start w:val="1"/>
      <w:numFmt w:val="lowerRoman"/>
      <w:lvlText w:val="%9."/>
      <w:lvlJc w:val="right"/>
      <w:pPr>
        <w:ind w:left="6480" w:hanging="180"/>
      </w:pPr>
    </w:lvl>
  </w:abstractNum>
  <w:abstractNum w:abstractNumId="7" w15:restartNumberingAfterBreak="0">
    <w:nsid w:val="0CB64765"/>
    <w:multiLevelType w:val="hybridMultilevel"/>
    <w:tmpl w:val="5BECDE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1592273D"/>
    <w:multiLevelType w:val="multilevel"/>
    <w:tmpl w:val="1506F8A2"/>
    <w:lvl w:ilvl="0">
      <w:start w:val="1"/>
      <w:numFmt w:val="bullet"/>
      <w:lvlText w:val=""/>
      <w:lvlJc w:val="left"/>
      <w:pPr>
        <w:ind w:left="360" w:hanging="360"/>
      </w:pPr>
      <w:rPr>
        <w:rFonts w:ascii="Wingdings" w:hAnsi="Wingding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4680" w:hanging="1800"/>
      </w:pPr>
      <w:rPr>
        <w:rFonts w:hint="default"/>
      </w:rPr>
    </w:lvl>
  </w:abstractNum>
  <w:abstractNum w:abstractNumId="9" w15:restartNumberingAfterBreak="0">
    <w:nsid w:val="25490A1E"/>
    <w:multiLevelType w:val="hybridMultilevel"/>
    <w:tmpl w:val="0060E4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8690C0E"/>
    <w:multiLevelType w:val="hybridMultilevel"/>
    <w:tmpl w:val="51F81CF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B616EBF"/>
    <w:multiLevelType w:val="hybridMultilevel"/>
    <w:tmpl w:val="DDB63D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B6D3FEC"/>
    <w:multiLevelType w:val="hybridMultilevel"/>
    <w:tmpl w:val="237CAF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D473B1"/>
    <w:multiLevelType w:val="hybridMultilevel"/>
    <w:tmpl w:val="90D6F8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F26779B"/>
    <w:multiLevelType w:val="hybridMultilevel"/>
    <w:tmpl w:val="485EB9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2F631AD3"/>
    <w:multiLevelType w:val="hybridMultilevel"/>
    <w:tmpl w:val="486A8A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2FFB7F3E"/>
    <w:multiLevelType w:val="hybridMultilevel"/>
    <w:tmpl w:val="694AC21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30641A59"/>
    <w:multiLevelType w:val="hybridMultilevel"/>
    <w:tmpl w:val="200A62E0"/>
    <w:lvl w:ilvl="0" w:tplc="04090001">
      <w:start w:val="1"/>
      <w:numFmt w:val="bullet"/>
      <w:lvlText w:val=""/>
      <w:lvlJc w:val="left"/>
      <w:pPr>
        <w:ind w:left="2055" w:hanging="360"/>
      </w:pPr>
      <w:rPr>
        <w:rFonts w:ascii="Symbol" w:hAnsi="Symbol" w:hint="default"/>
      </w:rPr>
    </w:lvl>
    <w:lvl w:ilvl="1" w:tplc="04090003" w:tentative="1">
      <w:start w:val="1"/>
      <w:numFmt w:val="bullet"/>
      <w:lvlText w:val="o"/>
      <w:lvlJc w:val="left"/>
      <w:pPr>
        <w:ind w:left="2775" w:hanging="360"/>
      </w:pPr>
      <w:rPr>
        <w:rFonts w:ascii="Courier New" w:hAnsi="Courier New" w:cs="Courier New" w:hint="default"/>
      </w:rPr>
    </w:lvl>
    <w:lvl w:ilvl="2" w:tplc="04090005" w:tentative="1">
      <w:start w:val="1"/>
      <w:numFmt w:val="bullet"/>
      <w:lvlText w:val=""/>
      <w:lvlJc w:val="left"/>
      <w:pPr>
        <w:ind w:left="3495" w:hanging="360"/>
      </w:pPr>
      <w:rPr>
        <w:rFonts w:ascii="Wingdings" w:hAnsi="Wingdings" w:hint="default"/>
      </w:rPr>
    </w:lvl>
    <w:lvl w:ilvl="3" w:tplc="04090001" w:tentative="1">
      <w:start w:val="1"/>
      <w:numFmt w:val="bullet"/>
      <w:lvlText w:val=""/>
      <w:lvlJc w:val="left"/>
      <w:pPr>
        <w:ind w:left="4215" w:hanging="360"/>
      </w:pPr>
      <w:rPr>
        <w:rFonts w:ascii="Symbol" w:hAnsi="Symbol" w:hint="default"/>
      </w:rPr>
    </w:lvl>
    <w:lvl w:ilvl="4" w:tplc="04090003" w:tentative="1">
      <w:start w:val="1"/>
      <w:numFmt w:val="bullet"/>
      <w:lvlText w:val="o"/>
      <w:lvlJc w:val="left"/>
      <w:pPr>
        <w:ind w:left="4935" w:hanging="360"/>
      </w:pPr>
      <w:rPr>
        <w:rFonts w:ascii="Courier New" w:hAnsi="Courier New" w:cs="Courier New" w:hint="default"/>
      </w:rPr>
    </w:lvl>
    <w:lvl w:ilvl="5" w:tplc="04090005" w:tentative="1">
      <w:start w:val="1"/>
      <w:numFmt w:val="bullet"/>
      <w:lvlText w:val=""/>
      <w:lvlJc w:val="left"/>
      <w:pPr>
        <w:ind w:left="5655" w:hanging="360"/>
      </w:pPr>
      <w:rPr>
        <w:rFonts w:ascii="Wingdings" w:hAnsi="Wingdings" w:hint="default"/>
      </w:rPr>
    </w:lvl>
    <w:lvl w:ilvl="6" w:tplc="04090001" w:tentative="1">
      <w:start w:val="1"/>
      <w:numFmt w:val="bullet"/>
      <w:lvlText w:val=""/>
      <w:lvlJc w:val="left"/>
      <w:pPr>
        <w:ind w:left="6375" w:hanging="360"/>
      </w:pPr>
      <w:rPr>
        <w:rFonts w:ascii="Symbol" w:hAnsi="Symbol" w:hint="default"/>
      </w:rPr>
    </w:lvl>
    <w:lvl w:ilvl="7" w:tplc="04090003" w:tentative="1">
      <w:start w:val="1"/>
      <w:numFmt w:val="bullet"/>
      <w:lvlText w:val="o"/>
      <w:lvlJc w:val="left"/>
      <w:pPr>
        <w:ind w:left="7095" w:hanging="360"/>
      </w:pPr>
      <w:rPr>
        <w:rFonts w:ascii="Courier New" w:hAnsi="Courier New" w:cs="Courier New" w:hint="default"/>
      </w:rPr>
    </w:lvl>
    <w:lvl w:ilvl="8" w:tplc="04090005" w:tentative="1">
      <w:start w:val="1"/>
      <w:numFmt w:val="bullet"/>
      <w:lvlText w:val=""/>
      <w:lvlJc w:val="left"/>
      <w:pPr>
        <w:ind w:left="7815" w:hanging="360"/>
      </w:pPr>
      <w:rPr>
        <w:rFonts w:ascii="Wingdings" w:hAnsi="Wingdings" w:hint="default"/>
      </w:rPr>
    </w:lvl>
  </w:abstractNum>
  <w:abstractNum w:abstractNumId="18" w15:restartNumberingAfterBreak="0">
    <w:nsid w:val="30B83757"/>
    <w:multiLevelType w:val="hybridMultilevel"/>
    <w:tmpl w:val="6E726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7016ACC"/>
    <w:multiLevelType w:val="hybridMultilevel"/>
    <w:tmpl w:val="E6001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DD425AE"/>
    <w:multiLevelType w:val="hybridMultilevel"/>
    <w:tmpl w:val="F9DAAC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0985986"/>
    <w:multiLevelType w:val="hybridMultilevel"/>
    <w:tmpl w:val="A27E59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1162B1F"/>
    <w:multiLevelType w:val="hybridMultilevel"/>
    <w:tmpl w:val="0556F7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3C82394"/>
    <w:multiLevelType w:val="hybridMultilevel"/>
    <w:tmpl w:val="E02EE61E"/>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4" w15:restartNumberingAfterBreak="0">
    <w:nsid w:val="449C6064"/>
    <w:multiLevelType w:val="hybridMultilevel"/>
    <w:tmpl w:val="470856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4B914EA2"/>
    <w:multiLevelType w:val="hybridMultilevel"/>
    <w:tmpl w:val="9FEEEF38"/>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6" w15:restartNumberingAfterBreak="0">
    <w:nsid w:val="4BC21943"/>
    <w:multiLevelType w:val="hybridMultilevel"/>
    <w:tmpl w:val="9028EFE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7" w15:restartNumberingAfterBreak="0">
    <w:nsid w:val="4BEE1F08"/>
    <w:multiLevelType w:val="hybridMultilevel"/>
    <w:tmpl w:val="13ECA0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4C924785"/>
    <w:multiLevelType w:val="hybridMultilevel"/>
    <w:tmpl w:val="08840682"/>
    <w:lvl w:ilvl="0" w:tplc="0409000F">
      <w:start w:val="1"/>
      <w:numFmt w:val="decimal"/>
      <w:lvlText w:val="%1."/>
      <w:lvlJc w:val="left"/>
      <w:pPr>
        <w:ind w:left="360" w:hanging="360"/>
      </w:pPr>
    </w:lvl>
    <w:lvl w:ilvl="1" w:tplc="041C0019" w:tentative="1">
      <w:start w:val="1"/>
      <w:numFmt w:val="lowerLetter"/>
      <w:lvlText w:val="%2."/>
      <w:lvlJc w:val="left"/>
      <w:pPr>
        <w:ind w:left="1080" w:hanging="360"/>
      </w:pPr>
    </w:lvl>
    <w:lvl w:ilvl="2" w:tplc="041C001B" w:tentative="1">
      <w:start w:val="1"/>
      <w:numFmt w:val="lowerRoman"/>
      <w:lvlText w:val="%3."/>
      <w:lvlJc w:val="right"/>
      <w:pPr>
        <w:ind w:left="1800" w:hanging="180"/>
      </w:pPr>
    </w:lvl>
    <w:lvl w:ilvl="3" w:tplc="041C000F" w:tentative="1">
      <w:start w:val="1"/>
      <w:numFmt w:val="decimal"/>
      <w:lvlText w:val="%4."/>
      <w:lvlJc w:val="left"/>
      <w:pPr>
        <w:ind w:left="2520" w:hanging="360"/>
      </w:pPr>
    </w:lvl>
    <w:lvl w:ilvl="4" w:tplc="041C0019" w:tentative="1">
      <w:start w:val="1"/>
      <w:numFmt w:val="lowerLetter"/>
      <w:lvlText w:val="%5."/>
      <w:lvlJc w:val="left"/>
      <w:pPr>
        <w:ind w:left="3240" w:hanging="360"/>
      </w:pPr>
    </w:lvl>
    <w:lvl w:ilvl="5" w:tplc="041C001B" w:tentative="1">
      <w:start w:val="1"/>
      <w:numFmt w:val="lowerRoman"/>
      <w:lvlText w:val="%6."/>
      <w:lvlJc w:val="right"/>
      <w:pPr>
        <w:ind w:left="3960" w:hanging="180"/>
      </w:pPr>
    </w:lvl>
    <w:lvl w:ilvl="6" w:tplc="041C000F" w:tentative="1">
      <w:start w:val="1"/>
      <w:numFmt w:val="decimal"/>
      <w:lvlText w:val="%7."/>
      <w:lvlJc w:val="left"/>
      <w:pPr>
        <w:ind w:left="4680" w:hanging="360"/>
      </w:pPr>
    </w:lvl>
    <w:lvl w:ilvl="7" w:tplc="041C0019" w:tentative="1">
      <w:start w:val="1"/>
      <w:numFmt w:val="lowerLetter"/>
      <w:lvlText w:val="%8."/>
      <w:lvlJc w:val="left"/>
      <w:pPr>
        <w:ind w:left="5400" w:hanging="360"/>
      </w:pPr>
    </w:lvl>
    <w:lvl w:ilvl="8" w:tplc="041C001B" w:tentative="1">
      <w:start w:val="1"/>
      <w:numFmt w:val="lowerRoman"/>
      <w:lvlText w:val="%9."/>
      <w:lvlJc w:val="right"/>
      <w:pPr>
        <w:ind w:left="6120" w:hanging="180"/>
      </w:pPr>
    </w:lvl>
  </w:abstractNum>
  <w:abstractNum w:abstractNumId="29" w15:restartNumberingAfterBreak="0">
    <w:nsid w:val="4D144366"/>
    <w:multiLevelType w:val="hybridMultilevel"/>
    <w:tmpl w:val="C8DE6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D2D7D0B"/>
    <w:multiLevelType w:val="hybridMultilevel"/>
    <w:tmpl w:val="FCAE4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DA87693"/>
    <w:multiLevelType w:val="hybridMultilevel"/>
    <w:tmpl w:val="80F6D2EE"/>
    <w:lvl w:ilvl="0" w:tplc="04090001">
      <w:start w:val="1"/>
      <w:numFmt w:val="bullet"/>
      <w:lvlText w:val=""/>
      <w:lvlJc w:val="left"/>
      <w:pPr>
        <w:ind w:left="63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2070" w:hanging="360"/>
      </w:pPr>
      <w:rPr>
        <w:rFonts w:ascii="Wingdings" w:hAnsi="Wingdings" w:hint="default"/>
      </w:rPr>
    </w:lvl>
    <w:lvl w:ilvl="3" w:tplc="04090001">
      <w:start w:val="1"/>
      <w:numFmt w:val="bullet"/>
      <w:lvlText w:val=""/>
      <w:lvlJc w:val="left"/>
      <w:pPr>
        <w:ind w:left="2790" w:hanging="360"/>
      </w:pPr>
      <w:rPr>
        <w:rFonts w:ascii="Symbol" w:hAnsi="Symbol" w:hint="default"/>
      </w:rPr>
    </w:lvl>
    <w:lvl w:ilvl="4" w:tplc="04090003">
      <w:start w:val="1"/>
      <w:numFmt w:val="bullet"/>
      <w:lvlText w:val="o"/>
      <w:lvlJc w:val="left"/>
      <w:pPr>
        <w:ind w:left="3510" w:hanging="360"/>
      </w:pPr>
      <w:rPr>
        <w:rFonts w:ascii="Courier New" w:hAnsi="Courier New" w:cs="Courier New" w:hint="default"/>
      </w:rPr>
    </w:lvl>
    <w:lvl w:ilvl="5" w:tplc="04090005">
      <w:start w:val="1"/>
      <w:numFmt w:val="bullet"/>
      <w:lvlText w:val=""/>
      <w:lvlJc w:val="left"/>
      <w:pPr>
        <w:ind w:left="4230" w:hanging="360"/>
      </w:pPr>
      <w:rPr>
        <w:rFonts w:ascii="Wingdings" w:hAnsi="Wingdings" w:hint="default"/>
      </w:rPr>
    </w:lvl>
    <w:lvl w:ilvl="6" w:tplc="04090001">
      <w:start w:val="1"/>
      <w:numFmt w:val="bullet"/>
      <w:lvlText w:val=""/>
      <w:lvlJc w:val="left"/>
      <w:pPr>
        <w:ind w:left="4950" w:hanging="360"/>
      </w:pPr>
      <w:rPr>
        <w:rFonts w:ascii="Symbol" w:hAnsi="Symbol" w:hint="default"/>
      </w:rPr>
    </w:lvl>
    <w:lvl w:ilvl="7" w:tplc="04090003">
      <w:start w:val="1"/>
      <w:numFmt w:val="bullet"/>
      <w:lvlText w:val="o"/>
      <w:lvlJc w:val="left"/>
      <w:pPr>
        <w:ind w:left="5670" w:hanging="360"/>
      </w:pPr>
      <w:rPr>
        <w:rFonts w:ascii="Courier New" w:hAnsi="Courier New" w:cs="Courier New" w:hint="default"/>
      </w:rPr>
    </w:lvl>
    <w:lvl w:ilvl="8" w:tplc="04090005">
      <w:start w:val="1"/>
      <w:numFmt w:val="bullet"/>
      <w:lvlText w:val=""/>
      <w:lvlJc w:val="left"/>
      <w:pPr>
        <w:ind w:left="6390" w:hanging="360"/>
      </w:pPr>
      <w:rPr>
        <w:rFonts w:ascii="Wingdings" w:hAnsi="Wingdings" w:hint="default"/>
      </w:rPr>
    </w:lvl>
  </w:abstractNum>
  <w:abstractNum w:abstractNumId="32" w15:restartNumberingAfterBreak="0">
    <w:nsid w:val="50A5157A"/>
    <w:multiLevelType w:val="hybridMultilevel"/>
    <w:tmpl w:val="A28EB3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1CA772C"/>
    <w:multiLevelType w:val="hybridMultilevel"/>
    <w:tmpl w:val="5E208A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9FD083F"/>
    <w:multiLevelType w:val="hybridMultilevel"/>
    <w:tmpl w:val="72CEDB28"/>
    <w:lvl w:ilvl="0" w:tplc="041C000F">
      <w:start w:val="1"/>
      <w:numFmt w:val="decimal"/>
      <w:lvlText w:val="%1."/>
      <w:lvlJc w:val="left"/>
      <w:pPr>
        <w:ind w:left="720" w:hanging="360"/>
      </w:pPr>
    </w:lvl>
    <w:lvl w:ilvl="1" w:tplc="041C0019">
      <w:start w:val="1"/>
      <w:numFmt w:val="lowerLetter"/>
      <w:lvlText w:val="%2."/>
      <w:lvlJc w:val="left"/>
      <w:pPr>
        <w:ind w:left="1440" w:hanging="360"/>
      </w:pPr>
    </w:lvl>
    <w:lvl w:ilvl="2" w:tplc="041C001B">
      <w:start w:val="1"/>
      <w:numFmt w:val="lowerRoman"/>
      <w:lvlText w:val="%3."/>
      <w:lvlJc w:val="right"/>
      <w:pPr>
        <w:ind w:left="2160" w:hanging="180"/>
      </w:pPr>
    </w:lvl>
    <w:lvl w:ilvl="3" w:tplc="041C000F">
      <w:start w:val="1"/>
      <w:numFmt w:val="decimal"/>
      <w:lvlText w:val="%4."/>
      <w:lvlJc w:val="left"/>
      <w:pPr>
        <w:ind w:left="2880" w:hanging="360"/>
      </w:pPr>
    </w:lvl>
    <w:lvl w:ilvl="4" w:tplc="041C0019">
      <w:start w:val="1"/>
      <w:numFmt w:val="lowerLetter"/>
      <w:lvlText w:val="%5."/>
      <w:lvlJc w:val="left"/>
      <w:pPr>
        <w:ind w:left="3600" w:hanging="360"/>
      </w:pPr>
    </w:lvl>
    <w:lvl w:ilvl="5" w:tplc="041C001B">
      <w:start w:val="1"/>
      <w:numFmt w:val="lowerRoman"/>
      <w:lvlText w:val="%6."/>
      <w:lvlJc w:val="right"/>
      <w:pPr>
        <w:ind w:left="4320" w:hanging="180"/>
      </w:pPr>
    </w:lvl>
    <w:lvl w:ilvl="6" w:tplc="041C000F">
      <w:start w:val="1"/>
      <w:numFmt w:val="decimal"/>
      <w:lvlText w:val="%7."/>
      <w:lvlJc w:val="left"/>
      <w:pPr>
        <w:ind w:left="5040" w:hanging="360"/>
      </w:pPr>
    </w:lvl>
    <w:lvl w:ilvl="7" w:tplc="041C0019">
      <w:start w:val="1"/>
      <w:numFmt w:val="lowerLetter"/>
      <w:lvlText w:val="%8."/>
      <w:lvlJc w:val="left"/>
      <w:pPr>
        <w:ind w:left="5760" w:hanging="360"/>
      </w:pPr>
    </w:lvl>
    <w:lvl w:ilvl="8" w:tplc="041C001B">
      <w:start w:val="1"/>
      <w:numFmt w:val="lowerRoman"/>
      <w:lvlText w:val="%9."/>
      <w:lvlJc w:val="right"/>
      <w:pPr>
        <w:ind w:left="6480" w:hanging="180"/>
      </w:pPr>
    </w:lvl>
  </w:abstractNum>
  <w:abstractNum w:abstractNumId="35" w15:restartNumberingAfterBreak="0">
    <w:nsid w:val="5A426E67"/>
    <w:multiLevelType w:val="hybridMultilevel"/>
    <w:tmpl w:val="A560F5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C557571"/>
    <w:multiLevelType w:val="hybridMultilevel"/>
    <w:tmpl w:val="60AE7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257667B"/>
    <w:multiLevelType w:val="hybridMultilevel"/>
    <w:tmpl w:val="A51808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64862222"/>
    <w:multiLevelType w:val="hybridMultilevel"/>
    <w:tmpl w:val="D4380D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5A54318"/>
    <w:multiLevelType w:val="hybridMultilevel"/>
    <w:tmpl w:val="2C7CF58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 w15:restartNumberingAfterBreak="0">
    <w:nsid w:val="6E8F340D"/>
    <w:multiLevelType w:val="hybridMultilevel"/>
    <w:tmpl w:val="349831AE"/>
    <w:lvl w:ilvl="0" w:tplc="0409000D">
      <w:start w:val="1"/>
      <w:numFmt w:val="bullet"/>
      <w:lvlText w:val=""/>
      <w:lvlJc w:val="left"/>
      <w:pPr>
        <w:ind w:left="360" w:hanging="360"/>
      </w:pPr>
      <w:rPr>
        <w:rFonts w:ascii="Wingdings" w:hAnsi="Wingdings" w:hint="default"/>
      </w:rPr>
    </w:lvl>
    <w:lvl w:ilvl="1" w:tplc="041C0003" w:tentative="1">
      <w:start w:val="1"/>
      <w:numFmt w:val="bullet"/>
      <w:lvlText w:val="o"/>
      <w:lvlJc w:val="left"/>
      <w:pPr>
        <w:ind w:left="1080" w:hanging="360"/>
      </w:pPr>
      <w:rPr>
        <w:rFonts w:ascii="Courier New" w:hAnsi="Courier New" w:cs="Courier New" w:hint="default"/>
      </w:rPr>
    </w:lvl>
    <w:lvl w:ilvl="2" w:tplc="041C0005" w:tentative="1">
      <w:start w:val="1"/>
      <w:numFmt w:val="bullet"/>
      <w:lvlText w:val=""/>
      <w:lvlJc w:val="left"/>
      <w:pPr>
        <w:ind w:left="1800" w:hanging="360"/>
      </w:pPr>
      <w:rPr>
        <w:rFonts w:ascii="Wingdings" w:hAnsi="Wingdings" w:hint="default"/>
      </w:rPr>
    </w:lvl>
    <w:lvl w:ilvl="3" w:tplc="041C0001" w:tentative="1">
      <w:start w:val="1"/>
      <w:numFmt w:val="bullet"/>
      <w:lvlText w:val=""/>
      <w:lvlJc w:val="left"/>
      <w:pPr>
        <w:ind w:left="2520" w:hanging="360"/>
      </w:pPr>
      <w:rPr>
        <w:rFonts w:ascii="Symbol" w:hAnsi="Symbol" w:hint="default"/>
      </w:rPr>
    </w:lvl>
    <w:lvl w:ilvl="4" w:tplc="041C0003" w:tentative="1">
      <w:start w:val="1"/>
      <w:numFmt w:val="bullet"/>
      <w:lvlText w:val="o"/>
      <w:lvlJc w:val="left"/>
      <w:pPr>
        <w:ind w:left="3240" w:hanging="360"/>
      </w:pPr>
      <w:rPr>
        <w:rFonts w:ascii="Courier New" w:hAnsi="Courier New" w:cs="Courier New" w:hint="default"/>
      </w:rPr>
    </w:lvl>
    <w:lvl w:ilvl="5" w:tplc="041C0005" w:tentative="1">
      <w:start w:val="1"/>
      <w:numFmt w:val="bullet"/>
      <w:lvlText w:val=""/>
      <w:lvlJc w:val="left"/>
      <w:pPr>
        <w:ind w:left="3960" w:hanging="360"/>
      </w:pPr>
      <w:rPr>
        <w:rFonts w:ascii="Wingdings" w:hAnsi="Wingdings" w:hint="default"/>
      </w:rPr>
    </w:lvl>
    <w:lvl w:ilvl="6" w:tplc="041C0001" w:tentative="1">
      <w:start w:val="1"/>
      <w:numFmt w:val="bullet"/>
      <w:lvlText w:val=""/>
      <w:lvlJc w:val="left"/>
      <w:pPr>
        <w:ind w:left="4680" w:hanging="360"/>
      </w:pPr>
      <w:rPr>
        <w:rFonts w:ascii="Symbol" w:hAnsi="Symbol" w:hint="default"/>
      </w:rPr>
    </w:lvl>
    <w:lvl w:ilvl="7" w:tplc="041C0003" w:tentative="1">
      <w:start w:val="1"/>
      <w:numFmt w:val="bullet"/>
      <w:lvlText w:val="o"/>
      <w:lvlJc w:val="left"/>
      <w:pPr>
        <w:ind w:left="5400" w:hanging="360"/>
      </w:pPr>
      <w:rPr>
        <w:rFonts w:ascii="Courier New" w:hAnsi="Courier New" w:cs="Courier New" w:hint="default"/>
      </w:rPr>
    </w:lvl>
    <w:lvl w:ilvl="8" w:tplc="041C0005" w:tentative="1">
      <w:start w:val="1"/>
      <w:numFmt w:val="bullet"/>
      <w:lvlText w:val=""/>
      <w:lvlJc w:val="left"/>
      <w:pPr>
        <w:ind w:left="6120" w:hanging="360"/>
      </w:pPr>
      <w:rPr>
        <w:rFonts w:ascii="Wingdings" w:hAnsi="Wingdings" w:hint="default"/>
      </w:rPr>
    </w:lvl>
  </w:abstractNum>
  <w:abstractNum w:abstractNumId="41" w15:restartNumberingAfterBreak="0">
    <w:nsid w:val="6F2952C5"/>
    <w:multiLevelType w:val="hybridMultilevel"/>
    <w:tmpl w:val="E110C2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4EF3E77"/>
    <w:multiLevelType w:val="hybridMultilevel"/>
    <w:tmpl w:val="42C054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59B03FA"/>
    <w:multiLevelType w:val="hybridMultilevel"/>
    <w:tmpl w:val="CE762F9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4" w15:restartNumberingAfterBreak="0">
    <w:nsid w:val="78BA56C0"/>
    <w:multiLevelType w:val="hybridMultilevel"/>
    <w:tmpl w:val="9E7812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AD0520C"/>
    <w:multiLevelType w:val="hybridMultilevel"/>
    <w:tmpl w:val="A0EC0C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7F9E16D0"/>
    <w:multiLevelType w:val="hybridMultilevel"/>
    <w:tmpl w:val="C254B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2"/>
  </w:num>
  <w:num w:numId="2">
    <w:abstractNumId w:val="23"/>
  </w:num>
  <w:num w:numId="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7"/>
  </w:num>
  <w:num w:numId="5">
    <w:abstractNumId w:val="16"/>
  </w:num>
  <w:num w:numId="6">
    <w:abstractNumId w:val="7"/>
  </w:num>
  <w:num w:numId="7">
    <w:abstractNumId w:val="2"/>
  </w:num>
  <w:num w:numId="8">
    <w:abstractNumId w:val="36"/>
  </w:num>
  <w:num w:numId="9">
    <w:abstractNumId w:val="23"/>
  </w:num>
  <w:num w:numId="10">
    <w:abstractNumId w:val="14"/>
  </w:num>
  <w:num w:numId="11">
    <w:abstractNumId w:val="7"/>
  </w:num>
  <w:num w:numId="12">
    <w:abstractNumId w:val="43"/>
  </w:num>
  <w:num w:numId="13">
    <w:abstractNumId w:val="38"/>
  </w:num>
  <w:num w:numId="14">
    <w:abstractNumId w:val="31"/>
  </w:num>
  <w:num w:numId="15">
    <w:abstractNumId w:val="15"/>
  </w:num>
  <w:num w:numId="16">
    <w:abstractNumId w:val="17"/>
  </w:num>
  <w:num w:numId="17">
    <w:abstractNumId w:val="12"/>
  </w:num>
  <w:num w:numId="18">
    <w:abstractNumId w:val="33"/>
  </w:num>
  <w:num w:numId="19">
    <w:abstractNumId w:val="45"/>
  </w:num>
  <w:num w:numId="20">
    <w:abstractNumId w:val="0"/>
  </w:num>
  <w:num w:numId="21">
    <w:abstractNumId w:val="3"/>
  </w:num>
  <w:num w:numId="22">
    <w:abstractNumId w:val="30"/>
  </w:num>
  <w:num w:numId="23">
    <w:abstractNumId w:val="4"/>
  </w:num>
  <w:num w:numId="24">
    <w:abstractNumId w:val="35"/>
  </w:num>
  <w:num w:numId="25">
    <w:abstractNumId w:val="37"/>
  </w:num>
  <w:num w:numId="26">
    <w:abstractNumId w:val="9"/>
  </w:num>
  <w:num w:numId="27">
    <w:abstractNumId w:val="39"/>
  </w:num>
  <w:num w:numId="28">
    <w:abstractNumId w:val="10"/>
  </w:num>
  <w:num w:numId="29">
    <w:abstractNumId w:val="8"/>
  </w:num>
  <w:num w:numId="30">
    <w:abstractNumId w:val="41"/>
  </w:num>
  <w:num w:numId="31">
    <w:abstractNumId w:val="44"/>
  </w:num>
  <w:num w:numId="32">
    <w:abstractNumId w:val="26"/>
  </w:num>
  <w:num w:numId="3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0"/>
  </w:num>
  <w:num w:numId="35">
    <w:abstractNumId w:val="1"/>
  </w:num>
  <w:num w:numId="36">
    <w:abstractNumId w:val="28"/>
  </w:num>
  <w:num w:numId="37">
    <w:abstractNumId w:val="42"/>
  </w:num>
  <w:num w:numId="38">
    <w:abstractNumId w:val="13"/>
  </w:num>
  <w:num w:numId="39">
    <w:abstractNumId w:val="11"/>
  </w:num>
  <w:num w:numId="40">
    <w:abstractNumId w:val="21"/>
  </w:num>
  <w:num w:numId="41">
    <w:abstractNumId w:val="19"/>
  </w:num>
  <w:num w:numId="42">
    <w:abstractNumId w:val="25"/>
  </w:num>
  <w:num w:numId="43">
    <w:abstractNumId w:val="46"/>
  </w:num>
  <w:num w:numId="4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5"/>
  </w:num>
  <w:num w:numId="46">
    <w:abstractNumId w:val="24"/>
  </w:num>
  <w:num w:numId="47">
    <w:abstractNumId w:val="18"/>
  </w:num>
  <w:num w:numId="48">
    <w:abstractNumId w:val="20"/>
  </w:num>
  <w:num w:numId="49">
    <w:abstractNumId w:val="29"/>
  </w:num>
  <w:num w:numId="50">
    <w:abstractNumId w:val="22"/>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Shkelqim Jakupi">
    <w15:presenceInfo w15:providerId="AD" w15:userId="S-1-5-21-3379335039-1169082981-263449149-670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6"/>
  <w:defaultTabStop w:val="720"/>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7130"/>
    <w:rsid w:val="0000168C"/>
    <w:rsid w:val="00022CDE"/>
    <w:rsid w:val="00032057"/>
    <w:rsid w:val="00034C13"/>
    <w:rsid w:val="00050883"/>
    <w:rsid w:val="00060190"/>
    <w:rsid w:val="00066147"/>
    <w:rsid w:val="00066C25"/>
    <w:rsid w:val="00073B29"/>
    <w:rsid w:val="00073BCB"/>
    <w:rsid w:val="000744DC"/>
    <w:rsid w:val="00077B21"/>
    <w:rsid w:val="000949A6"/>
    <w:rsid w:val="0009576B"/>
    <w:rsid w:val="00095B9F"/>
    <w:rsid w:val="000A3976"/>
    <w:rsid w:val="000A60FB"/>
    <w:rsid w:val="000B143A"/>
    <w:rsid w:val="000B16FA"/>
    <w:rsid w:val="000B1F90"/>
    <w:rsid w:val="000B295E"/>
    <w:rsid w:val="000C13ED"/>
    <w:rsid w:val="000C33DA"/>
    <w:rsid w:val="000C3B19"/>
    <w:rsid w:val="000D00FF"/>
    <w:rsid w:val="000D695E"/>
    <w:rsid w:val="000E29B1"/>
    <w:rsid w:val="000E619E"/>
    <w:rsid w:val="000F2FA1"/>
    <w:rsid w:val="000F39E4"/>
    <w:rsid w:val="000F5EF1"/>
    <w:rsid w:val="000F7606"/>
    <w:rsid w:val="00110BCF"/>
    <w:rsid w:val="0011143E"/>
    <w:rsid w:val="00121F8C"/>
    <w:rsid w:val="00124EA5"/>
    <w:rsid w:val="00126483"/>
    <w:rsid w:val="001310B3"/>
    <w:rsid w:val="00133A96"/>
    <w:rsid w:val="00143BA0"/>
    <w:rsid w:val="001456B6"/>
    <w:rsid w:val="00146E44"/>
    <w:rsid w:val="001528A7"/>
    <w:rsid w:val="001666C5"/>
    <w:rsid w:val="00166A02"/>
    <w:rsid w:val="00177F8C"/>
    <w:rsid w:val="00194DE7"/>
    <w:rsid w:val="001B0415"/>
    <w:rsid w:val="001B2AB1"/>
    <w:rsid w:val="001B6F43"/>
    <w:rsid w:val="001C03CB"/>
    <w:rsid w:val="001C2991"/>
    <w:rsid w:val="001C2E97"/>
    <w:rsid w:val="001C4875"/>
    <w:rsid w:val="001D5B78"/>
    <w:rsid w:val="001E0F60"/>
    <w:rsid w:val="001E140A"/>
    <w:rsid w:val="001E247F"/>
    <w:rsid w:val="001F0A4C"/>
    <w:rsid w:val="002010A1"/>
    <w:rsid w:val="00201415"/>
    <w:rsid w:val="00202F4E"/>
    <w:rsid w:val="002072C9"/>
    <w:rsid w:val="00211A8C"/>
    <w:rsid w:val="00220AD5"/>
    <w:rsid w:val="0023440C"/>
    <w:rsid w:val="00236951"/>
    <w:rsid w:val="002452B5"/>
    <w:rsid w:val="00246C0B"/>
    <w:rsid w:val="00247D2C"/>
    <w:rsid w:val="00254A2E"/>
    <w:rsid w:val="00260A12"/>
    <w:rsid w:val="00261181"/>
    <w:rsid w:val="00261B1F"/>
    <w:rsid w:val="002630F0"/>
    <w:rsid w:val="002841CF"/>
    <w:rsid w:val="00285E0E"/>
    <w:rsid w:val="00287EDE"/>
    <w:rsid w:val="002A035A"/>
    <w:rsid w:val="002A1155"/>
    <w:rsid w:val="002A2DA5"/>
    <w:rsid w:val="002A3DF1"/>
    <w:rsid w:val="002B19E3"/>
    <w:rsid w:val="002B270C"/>
    <w:rsid w:val="002B3294"/>
    <w:rsid w:val="002B5258"/>
    <w:rsid w:val="002C00D0"/>
    <w:rsid w:val="002C0FC9"/>
    <w:rsid w:val="002C18C2"/>
    <w:rsid w:val="002C3459"/>
    <w:rsid w:val="002C4290"/>
    <w:rsid w:val="002C4C8A"/>
    <w:rsid w:val="002D1ADB"/>
    <w:rsid w:val="002D26FA"/>
    <w:rsid w:val="002D4FBD"/>
    <w:rsid w:val="002E2AD1"/>
    <w:rsid w:val="002E3D3D"/>
    <w:rsid w:val="002E49F7"/>
    <w:rsid w:val="002E6816"/>
    <w:rsid w:val="002E7868"/>
    <w:rsid w:val="002F1259"/>
    <w:rsid w:val="002F38EE"/>
    <w:rsid w:val="002F455A"/>
    <w:rsid w:val="00305A90"/>
    <w:rsid w:val="003105A9"/>
    <w:rsid w:val="00334536"/>
    <w:rsid w:val="00336EA0"/>
    <w:rsid w:val="00342D66"/>
    <w:rsid w:val="0034550B"/>
    <w:rsid w:val="00354A1A"/>
    <w:rsid w:val="0035796B"/>
    <w:rsid w:val="0036037E"/>
    <w:rsid w:val="00360CA8"/>
    <w:rsid w:val="00367AC5"/>
    <w:rsid w:val="003713A8"/>
    <w:rsid w:val="00373213"/>
    <w:rsid w:val="00377AAE"/>
    <w:rsid w:val="003807D7"/>
    <w:rsid w:val="00380E19"/>
    <w:rsid w:val="00382AC7"/>
    <w:rsid w:val="003935CD"/>
    <w:rsid w:val="003A5108"/>
    <w:rsid w:val="003B3180"/>
    <w:rsid w:val="003D158B"/>
    <w:rsid w:val="003D34FD"/>
    <w:rsid w:val="003D5D50"/>
    <w:rsid w:val="003D6969"/>
    <w:rsid w:val="003D73EA"/>
    <w:rsid w:val="003E05E5"/>
    <w:rsid w:val="003E58ED"/>
    <w:rsid w:val="003E6F1A"/>
    <w:rsid w:val="003F47B6"/>
    <w:rsid w:val="00400366"/>
    <w:rsid w:val="00403506"/>
    <w:rsid w:val="004155C5"/>
    <w:rsid w:val="004167E9"/>
    <w:rsid w:val="0041685D"/>
    <w:rsid w:val="004175CD"/>
    <w:rsid w:val="0044364F"/>
    <w:rsid w:val="004437FA"/>
    <w:rsid w:val="004458A3"/>
    <w:rsid w:val="0045711E"/>
    <w:rsid w:val="00462047"/>
    <w:rsid w:val="0047291D"/>
    <w:rsid w:val="00473179"/>
    <w:rsid w:val="00480F5D"/>
    <w:rsid w:val="00481203"/>
    <w:rsid w:val="00483383"/>
    <w:rsid w:val="004866F6"/>
    <w:rsid w:val="0049721A"/>
    <w:rsid w:val="00497444"/>
    <w:rsid w:val="004A0E36"/>
    <w:rsid w:val="004A1431"/>
    <w:rsid w:val="004A1A2E"/>
    <w:rsid w:val="004A1E8B"/>
    <w:rsid w:val="004B6A7A"/>
    <w:rsid w:val="004C19AD"/>
    <w:rsid w:val="004D14AB"/>
    <w:rsid w:val="004E09E6"/>
    <w:rsid w:val="004E2043"/>
    <w:rsid w:val="004E400B"/>
    <w:rsid w:val="004E4F6F"/>
    <w:rsid w:val="004E7A53"/>
    <w:rsid w:val="00501532"/>
    <w:rsid w:val="0050282F"/>
    <w:rsid w:val="00505F59"/>
    <w:rsid w:val="00506DCD"/>
    <w:rsid w:val="005123C8"/>
    <w:rsid w:val="005139CC"/>
    <w:rsid w:val="005173C0"/>
    <w:rsid w:val="0052484A"/>
    <w:rsid w:val="0052691A"/>
    <w:rsid w:val="0053219F"/>
    <w:rsid w:val="00532C26"/>
    <w:rsid w:val="005403DD"/>
    <w:rsid w:val="00543C4F"/>
    <w:rsid w:val="005513AE"/>
    <w:rsid w:val="0056046B"/>
    <w:rsid w:val="005617D2"/>
    <w:rsid w:val="00562930"/>
    <w:rsid w:val="005631DA"/>
    <w:rsid w:val="005636A1"/>
    <w:rsid w:val="00571E6A"/>
    <w:rsid w:val="00573947"/>
    <w:rsid w:val="005739D9"/>
    <w:rsid w:val="00585AB1"/>
    <w:rsid w:val="00590C66"/>
    <w:rsid w:val="00592813"/>
    <w:rsid w:val="00594FC1"/>
    <w:rsid w:val="005964B0"/>
    <w:rsid w:val="005A0B9B"/>
    <w:rsid w:val="005A528A"/>
    <w:rsid w:val="005A5FF2"/>
    <w:rsid w:val="005A78F2"/>
    <w:rsid w:val="005B430D"/>
    <w:rsid w:val="005B5BFE"/>
    <w:rsid w:val="005D33AA"/>
    <w:rsid w:val="005D5100"/>
    <w:rsid w:val="005E20AB"/>
    <w:rsid w:val="005E3FA8"/>
    <w:rsid w:val="005F2C6B"/>
    <w:rsid w:val="005F49D7"/>
    <w:rsid w:val="005F730F"/>
    <w:rsid w:val="00600061"/>
    <w:rsid w:val="0061369C"/>
    <w:rsid w:val="00614AC9"/>
    <w:rsid w:val="0061511D"/>
    <w:rsid w:val="00622240"/>
    <w:rsid w:val="00627E0E"/>
    <w:rsid w:val="006339C0"/>
    <w:rsid w:val="006475E1"/>
    <w:rsid w:val="006509B6"/>
    <w:rsid w:val="006530C4"/>
    <w:rsid w:val="0066790A"/>
    <w:rsid w:val="0067027E"/>
    <w:rsid w:val="0067362B"/>
    <w:rsid w:val="00673C60"/>
    <w:rsid w:val="00674B81"/>
    <w:rsid w:val="0067695B"/>
    <w:rsid w:val="00684DE0"/>
    <w:rsid w:val="0068624D"/>
    <w:rsid w:val="006919AB"/>
    <w:rsid w:val="006A1A8D"/>
    <w:rsid w:val="006A5194"/>
    <w:rsid w:val="006B3407"/>
    <w:rsid w:val="006B43C5"/>
    <w:rsid w:val="006B5647"/>
    <w:rsid w:val="006C115D"/>
    <w:rsid w:val="006D0AAB"/>
    <w:rsid w:val="006E164C"/>
    <w:rsid w:val="006E2E20"/>
    <w:rsid w:val="006E4258"/>
    <w:rsid w:val="006E735F"/>
    <w:rsid w:val="00704BC5"/>
    <w:rsid w:val="0071029B"/>
    <w:rsid w:val="007179E3"/>
    <w:rsid w:val="0072166A"/>
    <w:rsid w:val="00722219"/>
    <w:rsid w:val="00725047"/>
    <w:rsid w:val="0072655F"/>
    <w:rsid w:val="0073272C"/>
    <w:rsid w:val="00732EF1"/>
    <w:rsid w:val="00736779"/>
    <w:rsid w:val="00740D9E"/>
    <w:rsid w:val="00745679"/>
    <w:rsid w:val="0075295A"/>
    <w:rsid w:val="00761399"/>
    <w:rsid w:val="00766750"/>
    <w:rsid w:val="00767C73"/>
    <w:rsid w:val="0077065C"/>
    <w:rsid w:val="0077240F"/>
    <w:rsid w:val="00775D8E"/>
    <w:rsid w:val="00777DF3"/>
    <w:rsid w:val="00777E01"/>
    <w:rsid w:val="00780774"/>
    <w:rsid w:val="00781D76"/>
    <w:rsid w:val="0078320C"/>
    <w:rsid w:val="00784605"/>
    <w:rsid w:val="0079395A"/>
    <w:rsid w:val="007979B7"/>
    <w:rsid w:val="007A72A2"/>
    <w:rsid w:val="007B171A"/>
    <w:rsid w:val="007B20E7"/>
    <w:rsid w:val="007B6ED5"/>
    <w:rsid w:val="007B708E"/>
    <w:rsid w:val="007B719E"/>
    <w:rsid w:val="007C096E"/>
    <w:rsid w:val="007C4111"/>
    <w:rsid w:val="007D41F4"/>
    <w:rsid w:val="007E0F02"/>
    <w:rsid w:val="007E72BD"/>
    <w:rsid w:val="007F1922"/>
    <w:rsid w:val="007F2EA1"/>
    <w:rsid w:val="007F4322"/>
    <w:rsid w:val="008010AF"/>
    <w:rsid w:val="00802C6C"/>
    <w:rsid w:val="00803A64"/>
    <w:rsid w:val="00806A9B"/>
    <w:rsid w:val="00810F39"/>
    <w:rsid w:val="008174EC"/>
    <w:rsid w:val="00817596"/>
    <w:rsid w:val="00821A69"/>
    <w:rsid w:val="00825D7B"/>
    <w:rsid w:val="0083337B"/>
    <w:rsid w:val="0083489B"/>
    <w:rsid w:val="00835DCD"/>
    <w:rsid w:val="00847301"/>
    <w:rsid w:val="008525F7"/>
    <w:rsid w:val="00856E64"/>
    <w:rsid w:val="008607F3"/>
    <w:rsid w:val="0086553B"/>
    <w:rsid w:val="008666D2"/>
    <w:rsid w:val="008745E1"/>
    <w:rsid w:val="008817E1"/>
    <w:rsid w:val="0088772B"/>
    <w:rsid w:val="00891546"/>
    <w:rsid w:val="00892086"/>
    <w:rsid w:val="00897D40"/>
    <w:rsid w:val="008A1D25"/>
    <w:rsid w:val="008A795F"/>
    <w:rsid w:val="008B12BD"/>
    <w:rsid w:val="008B1500"/>
    <w:rsid w:val="008C1102"/>
    <w:rsid w:val="008C1A8C"/>
    <w:rsid w:val="008C1F84"/>
    <w:rsid w:val="008D09ED"/>
    <w:rsid w:val="008D5907"/>
    <w:rsid w:val="008D59B1"/>
    <w:rsid w:val="008D7EFA"/>
    <w:rsid w:val="008E3C83"/>
    <w:rsid w:val="008E66EE"/>
    <w:rsid w:val="008F006A"/>
    <w:rsid w:val="008F2AD5"/>
    <w:rsid w:val="008F6033"/>
    <w:rsid w:val="008F60D8"/>
    <w:rsid w:val="0090411C"/>
    <w:rsid w:val="00914136"/>
    <w:rsid w:val="00917A8A"/>
    <w:rsid w:val="009230A1"/>
    <w:rsid w:val="009244FD"/>
    <w:rsid w:val="00926761"/>
    <w:rsid w:val="00926868"/>
    <w:rsid w:val="00933EB1"/>
    <w:rsid w:val="0094046A"/>
    <w:rsid w:val="00943843"/>
    <w:rsid w:val="009458AB"/>
    <w:rsid w:val="00950DCD"/>
    <w:rsid w:val="00953B83"/>
    <w:rsid w:val="009600C7"/>
    <w:rsid w:val="009622DE"/>
    <w:rsid w:val="009633D8"/>
    <w:rsid w:val="009637B1"/>
    <w:rsid w:val="00963DAA"/>
    <w:rsid w:val="00963E3B"/>
    <w:rsid w:val="00971EB4"/>
    <w:rsid w:val="00973BE6"/>
    <w:rsid w:val="00976551"/>
    <w:rsid w:val="00986954"/>
    <w:rsid w:val="009932A3"/>
    <w:rsid w:val="009A6944"/>
    <w:rsid w:val="009B6FF1"/>
    <w:rsid w:val="009C123E"/>
    <w:rsid w:val="009C132D"/>
    <w:rsid w:val="009C419B"/>
    <w:rsid w:val="009C6AAC"/>
    <w:rsid w:val="009D09B2"/>
    <w:rsid w:val="009E09E5"/>
    <w:rsid w:val="009E4A5D"/>
    <w:rsid w:val="009E4C5F"/>
    <w:rsid w:val="009E5C5A"/>
    <w:rsid w:val="009F15DB"/>
    <w:rsid w:val="009F64C1"/>
    <w:rsid w:val="00A01BB7"/>
    <w:rsid w:val="00A03670"/>
    <w:rsid w:val="00A03C4C"/>
    <w:rsid w:val="00A15378"/>
    <w:rsid w:val="00A15F0C"/>
    <w:rsid w:val="00A172AA"/>
    <w:rsid w:val="00A2182A"/>
    <w:rsid w:val="00A24DC6"/>
    <w:rsid w:val="00A255E8"/>
    <w:rsid w:val="00A27C31"/>
    <w:rsid w:val="00A30221"/>
    <w:rsid w:val="00A40FA5"/>
    <w:rsid w:val="00A421B1"/>
    <w:rsid w:val="00A4687C"/>
    <w:rsid w:val="00A52B93"/>
    <w:rsid w:val="00A574A4"/>
    <w:rsid w:val="00A57A47"/>
    <w:rsid w:val="00A60C77"/>
    <w:rsid w:val="00A62008"/>
    <w:rsid w:val="00A62DEE"/>
    <w:rsid w:val="00A661D1"/>
    <w:rsid w:val="00A66828"/>
    <w:rsid w:val="00A7096D"/>
    <w:rsid w:val="00A716D6"/>
    <w:rsid w:val="00A746ED"/>
    <w:rsid w:val="00A74F89"/>
    <w:rsid w:val="00A75A34"/>
    <w:rsid w:val="00A7623D"/>
    <w:rsid w:val="00A77E17"/>
    <w:rsid w:val="00A83632"/>
    <w:rsid w:val="00A83F2E"/>
    <w:rsid w:val="00A8621D"/>
    <w:rsid w:val="00A86444"/>
    <w:rsid w:val="00AA42F7"/>
    <w:rsid w:val="00AA4702"/>
    <w:rsid w:val="00AA4CF4"/>
    <w:rsid w:val="00AB128B"/>
    <w:rsid w:val="00AB4555"/>
    <w:rsid w:val="00AC17A8"/>
    <w:rsid w:val="00AC37B5"/>
    <w:rsid w:val="00AC701B"/>
    <w:rsid w:val="00AD2057"/>
    <w:rsid w:val="00AD2E99"/>
    <w:rsid w:val="00AD5BD8"/>
    <w:rsid w:val="00AE39F8"/>
    <w:rsid w:val="00AE4C15"/>
    <w:rsid w:val="00AF1250"/>
    <w:rsid w:val="00AF7229"/>
    <w:rsid w:val="00B0161C"/>
    <w:rsid w:val="00B01B7D"/>
    <w:rsid w:val="00B02B33"/>
    <w:rsid w:val="00B02FD2"/>
    <w:rsid w:val="00B073C8"/>
    <w:rsid w:val="00B105D0"/>
    <w:rsid w:val="00B118C6"/>
    <w:rsid w:val="00B21566"/>
    <w:rsid w:val="00B26272"/>
    <w:rsid w:val="00B3483D"/>
    <w:rsid w:val="00B4050B"/>
    <w:rsid w:val="00B42AD4"/>
    <w:rsid w:val="00B45B20"/>
    <w:rsid w:val="00B460F5"/>
    <w:rsid w:val="00B553D0"/>
    <w:rsid w:val="00B574DB"/>
    <w:rsid w:val="00B57A1F"/>
    <w:rsid w:val="00B57AD1"/>
    <w:rsid w:val="00B60FCA"/>
    <w:rsid w:val="00B62818"/>
    <w:rsid w:val="00B74BEA"/>
    <w:rsid w:val="00B80252"/>
    <w:rsid w:val="00B805FB"/>
    <w:rsid w:val="00B81BFB"/>
    <w:rsid w:val="00B87FAE"/>
    <w:rsid w:val="00B93E3B"/>
    <w:rsid w:val="00B94079"/>
    <w:rsid w:val="00B97841"/>
    <w:rsid w:val="00B97A1C"/>
    <w:rsid w:val="00BA735B"/>
    <w:rsid w:val="00BB058F"/>
    <w:rsid w:val="00BB1F06"/>
    <w:rsid w:val="00BC019B"/>
    <w:rsid w:val="00BC71C9"/>
    <w:rsid w:val="00BE087C"/>
    <w:rsid w:val="00BE2615"/>
    <w:rsid w:val="00BF07E3"/>
    <w:rsid w:val="00BF0F41"/>
    <w:rsid w:val="00BF4278"/>
    <w:rsid w:val="00C06A03"/>
    <w:rsid w:val="00C070CB"/>
    <w:rsid w:val="00C1439E"/>
    <w:rsid w:val="00C22887"/>
    <w:rsid w:val="00C22A63"/>
    <w:rsid w:val="00C26529"/>
    <w:rsid w:val="00C265BB"/>
    <w:rsid w:val="00C31241"/>
    <w:rsid w:val="00C411E3"/>
    <w:rsid w:val="00C431DC"/>
    <w:rsid w:val="00C47C68"/>
    <w:rsid w:val="00C52DCE"/>
    <w:rsid w:val="00C56E54"/>
    <w:rsid w:val="00C602D6"/>
    <w:rsid w:val="00C612F0"/>
    <w:rsid w:val="00C6144C"/>
    <w:rsid w:val="00C63FB2"/>
    <w:rsid w:val="00C65CB0"/>
    <w:rsid w:val="00C7336C"/>
    <w:rsid w:val="00C80475"/>
    <w:rsid w:val="00C8668C"/>
    <w:rsid w:val="00C90C11"/>
    <w:rsid w:val="00C90C3C"/>
    <w:rsid w:val="00C9120C"/>
    <w:rsid w:val="00CA3822"/>
    <w:rsid w:val="00CA463D"/>
    <w:rsid w:val="00CB0873"/>
    <w:rsid w:val="00CB1DFD"/>
    <w:rsid w:val="00CB511C"/>
    <w:rsid w:val="00CC3FBE"/>
    <w:rsid w:val="00CD0D8C"/>
    <w:rsid w:val="00CD1BF9"/>
    <w:rsid w:val="00CD306B"/>
    <w:rsid w:val="00CD4B58"/>
    <w:rsid w:val="00CD55A0"/>
    <w:rsid w:val="00CD583C"/>
    <w:rsid w:val="00CD6B1B"/>
    <w:rsid w:val="00CE051C"/>
    <w:rsid w:val="00CE0703"/>
    <w:rsid w:val="00CE36DC"/>
    <w:rsid w:val="00CE5D72"/>
    <w:rsid w:val="00CF0FF5"/>
    <w:rsid w:val="00CF4F56"/>
    <w:rsid w:val="00CF64DE"/>
    <w:rsid w:val="00D0440E"/>
    <w:rsid w:val="00D06E26"/>
    <w:rsid w:val="00D14C3C"/>
    <w:rsid w:val="00D23D71"/>
    <w:rsid w:val="00D27130"/>
    <w:rsid w:val="00D35503"/>
    <w:rsid w:val="00D42797"/>
    <w:rsid w:val="00D54E58"/>
    <w:rsid w:val="00D657E9"/>
    <w:rsid w:val="00D676D1"/>
    <w:rsid w:val="00D728AD"/>
    <w:rsid w:val="00D74857"/>
    <w:rsid w:val="00D767DF"/>
    <w:rsid w:val="00D9018C"/>
    <w:rsid w:val="00D93A49"/>
    <w:rsid w:val="00DA64C8"/>
    <w:rsid w:val="00DB4A66"/>
    <w:rsid w:val="00DB610E"/>
    <w:rsid w:val="00DC0F97"/>
    <w:rsid w:val="00DC419C"/>
    <w:rsid w:val="00DC6611"/>
    <w:rsid w:val="00DD1C8B"/>
    <w:rsid w:val="00DD302F"/>
    <w:rsid w:val="00DD67C9"/>
    <w:rsid w:val="00DE2BAA"/>
    <w:rsid w:val="00DE6A62"/>
    <w:rsid w:val="00DF161B"/>
    <w:rsid w:val="00DF3244"/>
    <w:rsid w:val="00DF352F"/>
    <w:rsid w:val="00DF3F5A"/>
    <w:rsid w:val="00DF5176"/>
    <w:rsid w:val="00DF6170"/>
    <w:rsid w:val="00DF63B2"/>
    <w:rsid w:val="00E01845"/>
    <w:rsid w:val="00E01FB3"/>
    <w:rsid w:val="00E10D3F"/>
    <w:rsid w:val="00E127F2"/>
    <w:rsid w:val="00E20531"/>
    <w:rsid w:val="00E2742F"/>
    <w:rsid w:val="00E323B0"/>
    <w:rsid w:val="00E3263C"/>
    <w:rsid w:val="00E41951"/>
    <w:rsid w:val="00E46C2A"/>
    <w:rsid w:val="00E513E4"/>
    <w:rsid w:val="00E52CFB"/>
    <w:rsid w:val="00E535D5"/>
    <w:rsid w:val="00E5760E"/>
    <w:rsid w:val="00E63704"/>
    <w:rsid w:val="00E639B4"/>
    <w:rsid w:val="00E67D97"/>
    <w:rsid w:val="00E75EF2"/>
    <w:rsid w:val="00E837C3"/>
    <w:rsid w:val="00E86DD6"/>
    <w:rsid w:val="00E96E5C"/>
    <w:rsid w:val="00EA0821"/>
    <w:rsid w:val="00EA17AC"/>
    <w:rsid w:val="00EA1D47"/>
    <w:rsid w:val="00EA60DD"/>
    <w:rsid w:val="00EB12A4"/>
    <w:rsid w:val="00EC0949"/>
    <w:rsid w:val="00EC1E58"/>
    <w:rsid w:val="00EC3506"/>
    <w:rsid w:val="00EC4D1B"/>
    <w:rsid w:val="00EC4DFF"/>
    <w:rsid w:val="00EC5C96"/>
    <w:rsid w:val="00EC66A7"/>
    <w:rsid w:val="00EC70FE"/>
    <w:rsid w:val="00ED6D2E"/>
    <w:rsid w:val="00EE0CF1"/>
    <w:rsid w:val="00EF0BFF"/>
    <w:rsid w:val="00EF3686"/>
    <w:rsid w:val="00F06317"/>
    <w:rsid w:val="00F10863"/>
    <w:rsid w:val="00F12256"/>
    <w:rsid w:val="00F12E87"/>
    <w:rsid w:val="00F14981"/>
    <w:rsid w:val="00F2268B"/>
    <w:rsid w:val="00F2577E"/>
    <w:rsid w:val="00F32AAE"/>
    <w:rsid w:val="00F34544"/>
    <w:rsid w:val="00F34AB0"/>
    <w:rsid w:val="00F43F63"/>
    <w:rsid w:val="00F44C86"/>
    <w:rsid w:val="00F4513D"/>
    <w:rsid w:val="00F52972"/>
    <w:rsid w:val="00F56E10"/>
    <w:rsid w:val="00F67B94"/>
    <w:rsid w:val="00F710C5"/>
    <w:rsid w:val="00F84EFC"/>
    <w:rsid w:val="00F85FB6"/>
    <w:rsid w:val="00F86327"/>
    <w:rsid w:val="00F87680"/>
    <w:rsid w:val="00F903FE"/>
    <w:rsid w:val="00F971E0"/>
    <w:rsid w:val="00FA0368"/>
    <w:rsid w:val="00FA395E"/>
    <w:rsid w:val="00FA4C63"/>
    <w:rsid w:val="00FA4FD5"/>
    <w:rsid w:val="00FA5A7C"/>
    <w:rsid w:val="00FB176C"/>
    <w:rsid w:val="00FC0721"/>
    <w:rsid w:val="00FC785F"/>
    <w:rsid w:val="00FD2E21"/>
    <w:rsid w:val="00FD3589"/>
    <w:rsid w:val="00FD75B2"/>
    <w:rsid w:val="00FE5BDC"/>
    <w:rsid w:val="00FE73BA"/>
    <w:rsid w:val="00FE74EF"/>
    <w:rsid w:val="00FF48B2"/>
    <w:rsid w:val="00FF5796"/>
    <w:rsid w:val="00FF59A6"/>
    <w:rsid w:val="00FF68FE"/>
    <w:rsid w:val="00FF7357"/>
    <w:rsid w:val="00FF79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3BAB22EB"/>
  <w15:chartTrackingRefBased/>
  <w15:docId w15:val="{8C77F291-C194-472F-B65C-9638154196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MS Mincho"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7"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sq-AL"/>
    </w:rPr>
  </w:style>
  <w:style w:type="paragraph" w:styleId="Heading1">
    <w:name w:val="heading 1"/>
    <w:basedOn w:val="Normal"/>
    <w:next w:val="Normal"/>
    <w:link w:val="Heading1Char"/>
    <w:uiPriority w:val="7"/>
    <w:qFormat/>
    <w:rsid w:val="00DF3F5A"/>
    <w:pPr>
      <w:pageBreakBefore/>
      <w:spacing w:before="480" w:after="120" w:line="240" w:lineRule="auto"/>
      <w:contextualSpacing/>
      <w:outlineLvl w:val="0"/>
    </w:pPr>
    <w:rPr>
      <w:rFonts w:asciiTheme="majorHAnsi" w:eastAsiaTheme="majorEastAsia" w:hAnsiTheme="majorHAnsi" w:cstheme="majorBidi"/>
      <w:b/>
      <w:bCs/>
      <w:caps/>
      <w:color w:val="000000" w:themeColor="text1"/>
      <w:sz w:val="48"/>
      <w:szCs w:val="20"/>
      <w:lang w:val="en-US" w:eastAsia="ja-JP"/>
    </w:rPr>
  </w:style>
  <w:style w:type="paragraph" w:styleId="Heading3">
    <w:name w:val="heading 3"/>
    <w:basedOn w:val="Normal"/>
    <w:next w:val="Normal"/>
    <w:link w:val="Heading3Char"/>
    <w:uiPriority w:val="9"/>
    <w:semiHidden/>
    <w:unhideWhenUsed/>
    <w:qFormat/>
    <w:rsid w:val="00CC3FB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94046A"/>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Paragraph (numbered (a)),List Paragraph1,Ha"/>
    <w:basedOn w:val="Normal"/>
    <w:link w:val="ListParagraphChar"/>
    <w:uiPriority w:val="34"/>
    <w:qFormat/>
    <w:rsid w:val="00201415"/>
    <w:pPr>
      <w:ind w:left="720"/>
      <w:contextualSpacing/>
    </w:pPr>
  </w:style>
  <w:style w:type="paragraph" w:styleId="NormalWeb">
    <w:name w:val="Normal (Web)"/>
    <w:basedOn w:val="Normal"/>
    <w:uiPriority w:val="99"/>
    <w:unhideWhenUsed/>
    <w:rsid w:val="00124EA5"/>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NoSpacing">
    <w:name w:val="No Spacing"/>
    <w:link w:val="NoSpacingChar"/>
    <w:uiPriority w:val="1"/>
    <w:qFormat/>
    <w:rsid w:val="000B16FA"/>
    <w:pPr>
      <w:spacing w:after="0" w:line="240" w:lineRule="auto"/>
    </w:pPr>
    <w:rPr>
      <w:rFonts w:ascii="Calibri" w:eastAsia="Calibri" w:hAnsi="Calibri" w:cs="Times New Roman"/>
      <w:lang w:val="sq-AL"/>
    </w:rPr>
  </w:style>
  <w:style w:type="character" w:customStyle="1" w:styleId="NoSpacingChar">
    <w:name w:val="No Spacing Char"/>
    <w:basedOn w:val="DefaultParagraphFont"/>
    <w:link w:val="NoSpacing"/>
    <w:locked/>
    <w:rsid w:val="000B16FA"/>
    <w:rPr>
      <w:rFonts w:ascii="Calibri" w:eastAsia="Calibri" w:hAnsi="Calibri" w:cs="Times New Roman"/>
      <w:lang w:val="sq-AL"/>
    </w:rPr>
  </w:style>
  <w:style w:type="character" w:styleId="Hyperlink">
    <w:name w:val="Hyperlink"/>
    <w:basedOn w:val="DefaultParagraphFont"/>
    <w:uiPriority w:val="99"/>
    <w:unhideWhenUsed/>
    <w:rsid w:val="001C4875"/>
    <w:rPr>
      <w:color w:val="0000FF"/>
      <w:u w:val="single"/>
    </w:rPr>
  </w:style>
  <w:style w:type="character" w:customStyle="1" w:styleId="Heading1Char">
    <w:name w:val="Heading 1 Char"/>
    <w:basedOn w:val="DefaultParagraphFont"/>
    <w:link w:val="Heading1"/>
    <w:uiPriority w:val="7"/>
    <w:rsid w:val="00DF3F5A"/>
    <w:rPr>
      <w:rFonts w:asciiTheme="majorHAnsi" w:eastAsiaTheme="majorEastAsia" w:hAnsiTheme="majorHAnsi" w:cstheme="majorBidi"/>
      <w:b/>
      <w:bCs/>
      <w:caps/>
      <w:color w:val="000000" w:themeColor="text1"/>
      <w:sz w:val="48"/>
      <w:szCs w:val="20"/>
      <w:lang w:eastAsia="ja-JP"/>
    </w:rPr>
  </w:style>
  <w:style w:type="paragraph" w:styleId="Title">
    <w:name w:val="Title"/>
    <w:basedOn w:val="Normal"/>
    <w:link w:val="TitleChar"/>
    <w:uiPriority w:val="1"/>
    <w:qFormat/>
    <w:rsid w:val="00DF3F5A"/>
    <w:pPr>
      <w:framePr w:hSpace="180" w:wrap="around" w:vAnchor="text" w:hAnchor="text" w:x="-19" w:y="9067"/>
      <w:spacing w:after="0" w:line="240" w:lineRule="auto"/>
      <w:contextualSpacing/>
    </w:pPr>
    <w:rPr>
      <w:rFonts w:asciiTheme="majorHAnsi" w:eastAsiaTheme="majorEastAsia" w:hAnsiTheme="majorHAnsi" w:cstheme="majorBidi"/>
      <w:b/>
      <w:bCs/>
      <w:color w:val="FFFFFF" w:themeColor="background1"/>
      <w:sz w:val="72"/>
      <w:szCs w:val="90"/>
      <w:lang w:val="en-US" w:eastAsia="ja-JP"/>
    </w:rPr>
  </w:style>
  <w:style w:type="character" w:customStyle="1" w:styleId="TitleChar">
    <w:name w:val="Title Char"/>
    <w:basedOn w:val="DefaultParagraphFont"/>
    <w:link w:val="Title"/>
    <w:uiPriority w:val="1"/>
    <w:rsid w:val="00DF3F5A"/>
    <w:rPr>
      <w:rFonts w:asciiTheme="majorHAnsi" w:eastAsiaTheme="majorEastAsia" w:hAnsiTheme="majorHAnsi" w:cstheme="majorBidi"/>
      <w:b/>
      <w:bCs/>
      <w:color w:val="FFFFFF" w:themeColor="background1"/>
      <w:sz w:val="72"/>
      <w:szCs w:val="90"/>
      <w:lang w:eastAsia="ja-JP"/>
    </w:rPr>
  </w:style>
  <w:style w:type="table" w:styleId="GridTable4-Accent6">
    <w:name w:val="Grid Table 4 Accent 6"/>
    <w:basedOn w:val="TableNormal"/>
    <w:uiPriority w:val="49"/>
    <w:rsid w:val="00DF3F5A"/>
    <w:pPr>
      <w:spacing w:after="0" w:line="240" w:lineRule="auto"/>
    </w:pPr>
    <w:rPr>
      <w:color w:val="404040" w:themeColor="text1" w:themeTint="BF"/>
      <w:sz w:val="20"/>
      <w:szCs w:val="20"/>
      <w:lang w:eastAsia="ja-JP"/>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Header">
    <w:name w:val="header"/>
    <w:basedOn w:val="Normal"/>
    <w:link w:val="HeaderChar"/>
    <w:uiPriority w:val="99"/>
    <w:unhideWhenUsed/>
    <w:rsid w:val="006C115D"/>
    <w:pPr>
      <w:tabs>
        <w:tab w:val="center" w:pos="4680"/>
        <w:tab w:val="right" w:pos="9360"/>
      </w:tabs>
      <w:spacing w:after="0" w:line="240" w:lineRule="auto"/>
    </w:pPr>
  </w:style>
  <w:style w:type="character" w:customStyle="1" w:styleId="HeaderChar">
    <w:name w:val="Header Char"/>
    <w:basedOn w:val="DefaultParagraphFont"/>
    <w:link w:val="Header"/>
    <w:uiPriority w:val="99"/>
    <w:rsid w:val="006C115D"/>
    <w:rPr>
      <w:lang w:val="sq-AL"/>
    </w:rPr>
  </w:style>
  <w:style w:type="paragraph" w:styleId="Footer">
    <w:name w:val="footer"/>
    <w:basedOn w:val="Normal"/>
    <w:link w:val="FooterChar"/>
    <w:uiPriority w:val="99"/>
    <w:unhideWhenUsed/>
    <w:rsid w:val="006C115D"/>
    <w:pPr>
      <w:tabs>
        <w:tab w:val="center" w:pos="4680"/>
        <w:tab w:val="right" w:pos="9360"/>
      </w:tabs>
      <w:spacing w:after="0" w:line="240" w:lineRule="auto"/>
    </w:pPr>
  </w:style>
  <w:style w:type="character" w:customStyle="1" w:styleId="FooterChar">
    <w:name w:val="Footer Char"/>
    <w:basedOn w:val="DefaultParagraphFont"/>
    <w:link w:val="Footer"/>
    <w:uiPriority w:val="99"/>
    <w:rsid w:val="006C115D"/>
    <w:rPr>
      <w:lang w:val="sq-AL"/>
    </w:rPr>
  </w:style>
  <w:style w:type="table" w:styleId="GridTable5Dark-Accent4">
    <w:name w:val="Grid Table 5 Dark Accent 4"/>
    <w:basedOn w:val="TableNormal"/>
    <w:uiPriority w:val="50"/>
    <w:rsid w:val="008A1D2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character" w:styleId="Strong">
    <w:name w:val="Strong"/>
    <w:basedOn w:val="DefaultParagraphFont"/>
    <w:uiPriority w:val="22"/>
    <w:qFormat/>
    <w:rsid w:val="009E09E5"/>
    <w:rPr>
      <w:b/>
      <w:bCs/>
    </w:rPr>
  </w:style>
  <w:style w:type="character" w:customStyle="1" w:styleId="Heading4Char">
    <w:name w:val="Heading 4 Char"/>
    <w:basedOn w:val="DefaultParagraphFont"/>
    <w:link w:val="Heading4"/>
    <w:uiPriority w:val="9"/>
    <w:semiHidden/>
    <w:rsid w:val="0094046A"/>
    <w:rPr>
      <w:rFonts w:asciiTheme="majorHAnsi" w:eastAsiaTheme="majorEastAsia" w:hAnsiTheme="majorHAnsi" w:cstheme="majorBidi"/>
      <w:i/>
      <w:iCs/>
      <w:color w:val="2E74B5" w:themeColor="accent1" w:themeShade="BF"/>
      <w:lang w:val="sq-AL"/>
    </w:rPr>
  </w:style>
  <w:style w:type="character" w:styleId="Emphasis">
    <w:name w:val="Emphasis"/>
    <w:basedOn w:val="DefaultParagraphFont"/>
    <w:uiPriority w:val="20"/>
    <w:qFormat/>
    <w:rsid w:val="00AE4C15"/>
    <w:rPr>
      <w:i/>
      <w:iCs/>
    </w:rPr>
  </w:style>
  <w:style w:type="character" w:customStyle="1" w:styleId="textexposedshow">
    <w:name w:val="text_exposed_show"/>
    <w:basedOn w:val="DefaultParagraphFont"/>
    <w:rsid w:val="002C00D0"/>
  </w:style>
  <w:style w:type="paragraph" w:customStyle="1" w:styleId="Dash">
    <w:name w:val="Dash"/>
    <w:basedOn w:val="Normal"/>
    <w:rsid w:val="005E3FA8"/>
    <w:pPr>
      <w:suppressAutoHyphens/>
      <w:spacing w:before="120" w:after="120" w:line="360" w:lineRule="auto"/>
    </w:pPr>
    <w:rPr>
      <w:rFonts w:ascii="Times New Roman" w:eastAsia="Times New Roman" w:hAnsi="Times New Roman" w:cs="Times New Roman"/>
      <w:sz w:val="24"/>
      <w:szCs w:val="24"/>
      <w:lang w:val="en-GB" w:eastAsia="ar-SA"/>
    </w:rPr>
  </w:style>
  <w:style w:type="paragraph" w:customStyle="1" w:styleId="Contenudetableau">
    <w:name w:val="Contenu de tableau"/>
    <w:basedOn w:val="Normal"/>
    <w:rsid w:val="003713A8"/>
    <w:pPr>
      <w:widowControl w:val="0"/>
      <w:suppressLineNumbers/>
      <w:suppressAutoHyphens/>
      <w:spacing w:after="0" w:line="240" w:lineRule="auto"/>
    </w:pPr>
    <w:rPr>
      <w:rFonts w:ascii="Nimbus Roman No9 L" w:eastAsia="DejaVu Sans" w:hAnsi="Nimbus Roman No9 L" w:cs="Times New Roman"/>
      <w:kern w:val="2"/>
      <w:sz w:val="24"/>
      <w:szCs w:val="24"/>
      <w:lang w:val="en-GB" w:eastAsia="fr-FR"/>
    </w:rPr>
  </w:style>
  <w:style w:type="paragraph" w:customStyle="1" w:styleId="m-1365953851447919162s12">
    <w:name w:val="m_-1365953851447919162s12"/>
    <w:basedOn w:val="Normal"/>
    <w:rsid w:val="00E535D5"/>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1365953851447919162bumpedfont15">
    <w:name w:val="m_-1365953851447919162bumpedfont15"/>
    <w:basedOn w:val="DefaultParagraphFont"/>
    <w:rsid w:val="00E535D5"/>
  </w:style>
  <w:style w:type="character" w:customStyle="1" w:styleId="Heading3Char">
    <w:name w:val="Heading 3 Char"/>
    <w:basedOn w:val="DefaultParagraphFont"/>
    <w:link w:val="Heading3"/>
    <w:uiPriority w:val="9"/>
    <w:semiHidden/>
    <w:rsid w:val="00CC3FBE"/>
    <w:rPr>
      <w:rFonts w:asciiTheme="majorHAnsi" w:eastAsiaTheme="majorEastAsia" w:hAnsiTheme="majorHAnsi" w:cstheme="majorBidi"/>
      <w:color w:val="1F4D78" w:themeColor="accent1" w:themeShade="7F"/>
      <w:sz w:val="24"/>
      <w:szCs w:val="24"/>
      <w:lang w:val="sq-AL"/>
    </w:rPr>
  </w:style>
  <w:style w:type="paragraph" w:styleId="EndnoteText">
    <w:name w:val="endnote text"/>
    <w:basedOn w:val="Normal"/>
    <w:link w:val="EndnoteTextChar"/>
    <w:uiPriority w:val="99"/>
    <w:semiHidden/>
    <w:unhideWhenUsed/>
    <w:rsid w:val="0078320C"/>
    <w:pPr>
      <w:suppressAutoHyphens/>
      <w:autoSpaceDN w:val="0"/>
      <w:spacing w:after="0" w:line="240" w:lineRule="auto"/>
      <w:textAlignment w:val="baseline"/>
    </w:pPr>
    <w:rPr>
      <w:rFonts w:ascii="Times New Roman" w:eastAsia="SimSun" w:hAnsi="Times New Roman" w:cs="Times New Roman"/>
      <w:sz w:val="20"/>
      <w:szCs w:val="20"/>
    </w:rPr>
  </w:style>
  <w:style w:type="character" w:customStyle="1" w:styleId="EndnoteTextChar">
    <w:name w:val="Endnote Text Char"/>
    <w:basedOn w:val="DefaultParagraphFont"/>
    <w:link w:val="EndnoteText"/>
    <w:uiPriority w:val="99"/>
    <w:semiHidden/>
    <w:rsid w:val="0078320C"/>
    <w:rPr>
      <w:rFonts w:ascii="Times New Roman" w:eastAsia="SimSun" w:hAnsi="Times New Roman" w:cs="Times New Roman"/>
      <w:sz w:val="20"/>
      <w:szCs w:val="20"/>
      <w:lang w:val="sq-AL"/>
    </w:rPr>
  </w:style>
  <w:style w:type="character" w:styleId="EndnoteReference">
    <w:name w:val="endnote reference"/>
    <w:basedOn w:val="DefaultParagraphFont"/>
    <w:uiPriority w:val="99"/>
    <w:semiHidden/>
    <w:unhideWhenUsed/>
    <w:rsid w:val="0078320C"/>
    <w:rPr>
      <w:vertAlign w:val="superscript"/>
    </w:rPr>
  </w:style>
  <w:style w:type="paragraph" w:styleId="FootnoteText">
    <w:name w:val="footnote text"/>
    <w:basedOn w:val="Normal"/>
    <w:link w:val="FootnoteTextChar"/>
    <w:uiPriority w:val="99"/>
    <w:semiHidden/>
    <w:unhideWhenUsed/>
    <w:rsid w:val="001B041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B0415"/>
    <w:rPr>
      <w:sz w:val="20"/>
      <w:szCs w:val="20"/>
      <w:lang w:val="sq-AL"/>
    </w:rPr>
  </w:style>
  <w:style w:type="character" w:styleId="FootnoteReference">
    <w:name w:val="footnote reference"/>
    <w:basedOn w:val="DefaultParagraphFont"/>
    <w:uiPriority w:val="99"/>
    <w:semiHidden/>
    <w:unhideWhenUsed/>
    <w:rsid w:val="001B0415"/>
    <w:rPr>
      <w:vertAlign w:val="superscript"/>
    </w:rPr>
  </w:style>
  <w:style w:type="character" w:customStyle="1" w:styleId="ListParagraphChar">
    <w:name w:val="List Paragraph Char"/>
    <w:aliases w:val="List Paragraph (numbered (a)) Char,List Paragraph1 Char,Ha Char"/>
    <w:link w:val="ListParagraph"/>
    <w:uiPriority w:val="34"/>
    <w:locked/>
    <w:rsid w:val="00E01845"/>
    <w:rPr>
      <w:lang w:val="sq-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567555">
      <w:bodyDiv w:val="1"/>
      <w:marLeft w:val="0"/>
      <w:marRight w:val="0"/>
      <w:marTop w:val="0"/>
      <w:marBottom w:val="0"/>
      <w:divBdr>
        <w:top w:val="none" w:sz="0" w:space="0" w:color="auto"/>
        <w:left w:val="none" w:sz="0" w:space="0" w:color="auto"/>
        <w:bottom w:val="none" w:sz="0" w:space="0" w:color="auto"/>
        <w:right w:val="none" w:sz="0" w:space="0" w:color="auto"/>
      </w:divBdr>
      <w:divsChild>
        <w:div w:id="58066094">
          <w:marLeft w:val="0"/>
          <w:marRight w:val="0"/>
          <w:marTop w:val="0"/>
          <w:marBottom w:val="0"/>
          <w:divBdr>
            <w:top w:val="none" w:sz="0" w:space="0" w:color="auto"/>
            <w:left w:val="none" w:sz="0" w:space="0" w:color="auto"/>
            <w:bottom w:val="none" w:sz="0" w:space="0" w:color="auto"/>
            <w:right w:val="none" w:sz="0" w:space="0" w:color="auto"/>
          </w:divBdr>
        </w:div>
        <w:div w:id="221869238">
          <w:marLeft w:val="0"/>
          <w:marRight w:val="0"/>
          <w:marTop w:val="0"/>
          <w:marBottom w:val="0"/>
          <w:divBdr>
            <w:top w:val="none" w:sz="0" w:space="0" w:color="auto"/>
            <w:left w:val="none" w:sz="0" w:space="0" w:color="auto"/>
            <w:bottom w:val="none" w:sz="0" w:space="0" w:color="auto"/>
            <w:right w:val="none" w:sz="0" w:space="0" w:color="auto"/>
          </w:divBdr>
        </w:div>
        <w:div w:id="372387141">
          <w:marLeft w:val="0"/>
          <w:marRight w:val="0"/>
          <w:marTop w:val="0"/>
          <w:marBottom w:val="0"/>
          <w:divBdr>
            <w:top w:val="none" w:sz="0" w:space="0" w:color="auto"/>
            <w:left w:val="none" w:sz="0" w:space="0" w:color="auto"/>
            <w:bottom w:val="none" w:sz="0" w:space="0" w:color="auto"/>
            <w:right w:val="none" w:sz="0" w:space="0" w:color="auto"/>
          </w:divBdr>
        </w:div>
        <w:div w:id="747726135">
          <w:marLeft w:val="0"/>
          <w:marRight w:val="0"/>
          <w:marTop w:val="0"/>
          <w:marBottom w:val="0"/>
          <w:divBdr>
            <w:top w:val="none" w:sz="0" w:space="0" w:color="auto"/>
            <w:left w:val="none" w:sz="0" w:space="0" w:color="auto"/>
            <w:bottom w:val="none" w:sz="0" w:space="0" w:color="auto"/>
            <w:right w:val="none" w:sz="0" w:space="0" w:color="auto"/>
          </w:divBdr>
        </w:div>
        <w:div w:id="769280275">
          <w:marLeft w:val="0"/>
          <w:marRight w:val="0"/>
          <w:marTop w:val="0"/>
          <w:marBottom w:val="0"/>
          <w:divBdr>
            <w:top w:val="none" w:sz="0" w:space="0" w:color="auto"/>
            <w:left w:val="none" w:sz="0" w:space="0" w:color="auto"/>
            <w:bottom w:val="none" w:sz="0" w:space="0" w:color="auto"/>
            <w:right w:val="none" w:sz="0" w:space="0" w:color="auto"/>
          </w:divBdr>
        </w:div>
        <w:div w:id="1257785770">
          <w:marLeft w:val="0"/>
          <w:marRight w:val="0"/>
          <w:marTop w:val="0"/>
          <w:marBottom w:val="0"/>
          <w:divBdr>
            <w:top w:val="none" w:sz="0" w:space="0" w:color="auto"/>
            <w:left w:val="none" w:sz="0" w:space="0" w:color="auto"/>
            <w:bottom w:val="none" w:sz="0" w:space="0" w:color="auto"/>
            <w:right w:val="none" w:sz="0" w:space="0" w:color="auto"/>
          </w:divBdr>
        </w:div>
      </w:divsChild>
    </w:div>
    <w:div w:id="81031464">
      <w:bodyDiv w:val="1"/>
      <w:marLeft w:val="0"/>
      <w:marRight w:val="0"/>
      <w:marTop w:val="0"/>
      <w:marBottom w:val="0"/>
      <w:divBdr>
        <w:top w:val="none" w:sz="0" w:space="0" w:color="auto"/>
        <w:left w:val="none" w:sz="0" w:space="0" w:color="auto"/>
        <w:bottom w:val="none" w:sz="0" w:space="0" w:color="auto"/>
        <w:right w:val="none" w:sz="0" w:space="0" w:color="auto"/>
      </w:divBdr>
    </w:div>
    <w:div w:id="137116976">
      <w:bodyDiv w:val="1"/>
      <w:marLeft w:val="0"/>
      <w:marRight w:val="0"/>
      <w:marTop w:val="0"/>
      <w:marBottom w:val="0"/>
      <w:divBdr>
        <w:top w:val="none" w:sz="0" w:space="0" w:color="auto"/>
        <w:left w:val="none" w:sz="0" w:space="0" w:color="auto"/>
        <w:bottom w:val="none" w:sz="0" w:space="0" w:color="auto"/>
        <w:right w:val="none" w:sz="0" w:space="0" w:color="auto"/>
      </w:divBdr>
      <w:divsChild>
        <w:div w:id="1215390034">
          <w:marLeft w:val="0"/>
          <w:marRight w:val="0"/>
          <w:marTop w:val="0"/>
          <w:marBottom w:val="0"/>
          <w:divBdr>
            <w:top w:val="none" w:sz="0" w:space="0" w:color="auto"/>
            <w:left w:val="none" w:sz="0" w:space="0" w:color="auto"/>
            <w:bottom w:val="none" w:sz="0" w:space="0" w:color="auto"/>
            <w:right w:val="none" w:sz="0" w:space="0" w:color="auto"/>
          </w:divBdr>
        </w:div>
        <w:div w:id="1072776971">
          <w:marLeft w:val="0"/>
          <w:marRight w:val="0"/>
          <w:marTop w:val="120"/>
          <w:marBottom w:val="0"/>
          <w:divBdr>
            <w:top w:val="none" w:sz="0" w:space="0" w:color="auto"/>
            <w:left w:val="none" w:sz="0" w:space="0" w:color="auto"/>
            <w:bottom w:val="none" w:sz="0" w:space="0" w:color="auto"/>
            <w:right w:val="none" w:sz="0" w:space="0" w:color="auto"/>
          </w:divBdr>
          <w:divsChild>
            <w:div w:id="512038878">
              <w:marLeft w:val="0"/>
              <w:marRight w:val="0"/>
              <w:marTop w:val="0"/>
              <w:marBottom w:val="0"/>
              <w:divBdr>
                <w:top w:val="none" w:sz="0" w:space="0" w:color="auto"/>
                <w:left w:val="none" w:sz="0" w:space="0" w:color="auto"/>
                <w:bottom w:val="none" w:sz="0" w:space="0" w:color="auto"/>
                <w:right w:val="none" w:sz="0" w:space="0" w:color="auto"/>
              </w:divBdr>
            </w:div>
          </w:divsChild>
        </w:div>
        <w:div w:id="1418593497">
          <w:marLeft w:val="0"/>
          <w:marRight w:val="0"/>
          <w:marTop w:val="120"/>
          <w:marBottom w:val="0"/>
          <w:divBdr>
            <w:top w:val="none" w:sz="0" w:space="0" w:color="auto"/>
            <w:left w:val="none" w:sz="0" w:space="0" w:color="auto"/>
            <w:bottom w:val="none" w:sz="0" w:space="0" w:color="auto"/>
            <w:right w:val="none" w:sz="0" w:space="0" w:color="auto"/>
          </w:divBdr>
          <w:divsChild>
            <w:div w:id="441922913">
              <w:marLeft w:val="0"/>
              <w:marRight w:val="0"/>
              <w:marTop w:val="0"/>
              <w:marBottom w:val="0"/>
              <w:divBdr>
                <w:top w:val="none" w:sz="0" w:space="0" w:color="auto"/>
                <w:left w:val="none" w:sz="0" w:space="0" w:color="auto"/>
                <w:bottom w:val="none" w:sz="0" w:space="0" w:color="auto"/>
                <w:right w:val="none" w:sz="0" w:space="0" w:color="auto"/>
              </w:divBdr>
            </w:div>
          </w:divsChild>
        </w:div>
        <w:div w:id="427048137">
          <w:marLeft w:val="0"/>
          <w:marRight w:val="0"/>
          <w:marTop w:val="120"/>
          <w:marBottom w:val="0"/>
          <w:divBdr>
            <w:top w:val="none" w:sz="0" w:space="0" w:color="auto"/>
            <w:left w:val="none" w:sz="0" w:space="0" w:color="auto"/>
            <w:bottom w:val="none" w:sz="0" w:space="0" w:color="auto"/>
            <w:right w:val="none" w:sz="0" w:space="0" w:color="auto"/>
          </w:divBdr>
          <w:divsChild>
            <w:div w:id="280503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374392">
      <w:bodyDiv w:val="1"/>
      <w:marLeft w:val="0"/>
      <w:marRight w:val="0"/>
      <w:marTop w:val="0"/>
      <w:marBottom w:val="0"/>
      <w:divBdr>
        <w:top w:val="none" w:sz="0" w:space="0" w:color="auto"/>
        <w:left w:val="none" w:sz="0" w:space="0" w:color="auto"/>
        <w:bottom w:val="none" w:sz="0" w:space="0" w:color="auto"/>
        <w:right w:val="none" w:sz="0" w:space="0" w:color="auto"/>
      </w:divBdr>
    </w:div>
    <w:div w:id="179902935">
      <w:bodyDiv w:val="1"/>
      <w:marLeft w:val="0"/>
      <w:marRight w:val="0"/>
      <w:marTop w:val="0"/>
      <w:marBottom w:val="0"/>
      <w:divBdr>
        <w:top w:val="none" w:sz="0" w:space="0" w:color="auto"/>
        <w:left w:val="none" w:sz="0" w:space="0" w:color="auto"/>
        <w:bottom w:val="none" w:sz="0" w:space="0" w:color="auto"/>
        <w:right w:val="none" w:sz="0" w:space="0" w:color="auto"/>
      </w:divBdr>
    </w:div>
    <w:div w:id="290093256">
      <w:bodyDiv w:val="1"/>
      <w:marLeft w:val="0"/>
      <w:marRight w:val="0"/>
      <w:marTop w:val="0"/>
      <w:marBottom w:val="0"/>
      <w:divBdr>
        <w:top w:val="none" w:sz="0" w:space="0" w:color="auto"/>
        <w:left w:val="none" w:sz="0" w:space="0" w:color="auto"/>
        <w:bottom w:val="none" w:sz="0" w:space="0" w:color="auto"/>
        <w:right w:val="none" w:sz="0" w:space="0" w:color="auto"/>
      </w:divBdr>
    </w:div>
    <w:div w:id="367533916">
      <w:bodyDiv w:val="1"/>
      <w:marLeft w:val="0"/>
      <w:marRight w:val="0"/>
      <w:marTop w:val="0"/>
      <w:marBottom w:val="0"/>
      <w:divBdr>
        <w:top w:val="none" w:sz="0" w:space="0" w:color="auto"/>
        <w:left w:val="none" w:sz="0" w:space="0" w:color="auto"/>
        <w:bottom w:val="none" w:sz="0" w:space="0" w:color="auto"/>
        <w:right w:val="none" w:sz="0" w:space="0" w:color="auto"/>
      </w:divBdr>
      <w:divsChild>
        <w:div w:id="1722049424">
          <w:marLeft w:val="0"/>
          <w:marRight w:val="0"/>
          <w:marTop w:val="0"/>
          <w:marBottom w:val="0"/>
          <w:divBdr>
            <w:top w:val="none" w:sz="0" w:space="0" w:color="auto"/>
            <w:left w:val="none" w:sz="0" w:space="0" w:color="auto"/>
            <w:bottom w:val="none" w:sz="0" w:space="0" w:color="auto"/>
            <w:right w:val="none" w:sz="0" w:space="0" w:color="auto"/>
          </w:divBdr>
          <w:divsChild>
            <w:div w:id="2087409950">
              <w:marLeft w:val="0"/>
              <w:marRight w:val="0"/>
              <w:marTop w:val="0"/>
              <w:marBottom w:val="0"/>
              <w:divBdr>
                <w:top w:val="none" w:sz="0" w:space="0" w:color="auto"/>
                <w:left w:val="none" w:sz="0" w:space="0" w:color="auto"/>
                <w:bottom w:val="none" w:sz="0" w:space="0" w:color="auto"/>
                <w:right w:val="none" w:sz="0" w:space="0" w:color="auto"/>
              </w:divBdr>
              <w:divsChild>
                <w:div w:id="1799906895">
                  <w:marLeft w:val="0"/>
                  <w:marRight w:val="0"/>
                  <w:marTop w:val="90"/>
                  <w:marBottom w:val="90"/>
                  <w:divBdr>
                    <w:top w:val="none" w:sz="0" w:space="0" w:color="auto"/>
                    <w:left w:val="none" w:sz="0" w:space="0" w:color="auto"/>
                    <w:bottom w:val="none" w:sz="0" w:space="0" w:color="auto"/>
                    <w:right w:val="none" w:sz="0" w:space="0" w:color="auto"/>
                  </w:divBdr>
                </w:div>
              </w:divsChild>
            </w:div>
          </w:divsChild>
        </w:div>
        <w:div w:id="1036394709">
          <w:marLeft w:val="0"/>
          <w:marRight w:val="0"/>
          <w:marTop w:val="0"/>
          <w:marBottom w:val="0"/>
          <w:divBdr>
            <w:top w:val="none" w:sz="0" w:space="0" w:color="auto"/>
            <w:left w:val="none" w:sz="0" w:space="0" w:color="auto"/>
            <w:bottom w:val="none" w:sz="0" w:space="0" w:color="auto"/>
            <w:right w:val="none" w:sz="0" w:space="0" w:color="auto"/>
          </w:divBdr>
          <w:divsChild>
            <w:div w:id="310406176">
              <w:marLeft w:val="0"/>
              <w:marRight w:val="0"/>
              <w:marTop w:val="0"/>
              <w:marBottom w:val="0"/>
              <w:divBdr>
                <w:top w:val="none" w:sz="0" w:space="0" w:color="auto"/>
                <w:left w:val="none" w:sz="0" w:space="0" w:color="auto"/>
                <w:bottom w:val="none" w:sz="0" w:space="0" w:color="auto"/>
                <w:right w:val="none" w:sz="0" w:space="0" w:color="auto"/>
              </w:divBdr>
              <w:divsChild>
                <w:div w:id="999652454">
                  <w:marLeft w:val="0"/>
                  <w:marRight w:val="0"/>
                  <w:marTop w:val="0"/>
                  <w:marBottom w:val="0"/>
                  <w:divBdr>
                    <w:top w:val="none" w:sz="0" w:space="0" w:color="auto"/>
                    <w:left w:val="none" w:sz="0" w:space="0" w:color="auto"/>
                    <w:bottom w:val="none" w:sz="0" w:space="0" w:color="auto"/>
                    <w:right w:val="none" w:sz="0" w:space="0" w:color="auto"/>
                  </w:divBdr>
                </w:div>
              </w:divsChild>
            </w:div>
            <w:div w:id="1021127665">
              <w:marLeft w:val="0"/>
              <w:marRight w:val="0"/>
              <w:marTop w:val="120"/>
              <w:marBottom w:val="0"/>
              <w:divBdr>
                <w:top w:val="none" w:sz="0" w:space="0" w:color="auto"/>
                <w:left w:val="none" w:sz="0" w:space="0" w:color="auto"/>
                <w:bottom w:val="none" w:sz="0" w:space="0" w:color="auto"/>
                <w:right w:val="none" w:sz="0" w:space="0" w:color="auto"/>
              </w:divBdr>
              <w:divsChild>
                <w:div w:id="658192189">
                  <w:marLeft w:val="0"/>
                  <w:marRight w:val="0"/>
                  <w:marTop w:val="0"/>
                  <w:marBottom w:val="0"/>
                  <w:divBdr>
                    <w:top w:val="none" w:sz="0" w:space="0" w:color="auto"/>
                    <w:left w:val="none" w:sz="0" w:space="0" w:color="auto"/>
                    <w:bottom w:val="none" w:sz="0" w:space="0" w:color="auto"/>
                    <w:right w:val="none" w:sz="0" w:space="0" w:color="auto"/>
                  </w:divBdr>
                </w:div>
              </w:divsChild>
            </w:div>
            <w:div w:id="1491212639">
              <w:marLeft w:val="0"/>
              <w:marRight w:val="0"/>
              <w:marTop w:val="120"/>
              <w:marBottom w:val="0"/>
              <w:divBdr>
                <w:top w:val="none" w:sz="0" w:space="0" w:color="auto"/>
                <w:left w:val="none" w:sz="0" w:space="0" w:color="auto"/>
                <w:bottom w:val="none" w:sz="0" w:space="0" w:color="auto"/>
                <w:right w:val="none" w:sz="0" w:space="0" w:color="auto"/>
              </w:divBdr>
              <w:divsChild>
                <w:div w:id="1180197957">
                  <w:marLeft w:val="0"/>
                  <w:marRight w:val="0"/>
                  <w:marTop w:val="0"/>
                  <w:marBottom w:val="0"/>
                  <w:divBdr>
                    <w:top w:val="none" w:sz="0" w:space="0" w:color="auto"/>
                    <w:left w:val="none" w:sz="0" w:space="0" w:color="auto"/>
                    <w:bottom w:val="none" w:sz="0" w:space="0" w:color="auto"/>
                    <w:right w:val="none" w:sz="0" w:space="0" w:color="auto"/>
                  </w:divBdr>
                </w:div>
              </w:divsChild>
            </w:div>
            <w:div w:id="1425029009">
              <w:marLeft w:val="0"/>
              <w:marRight w:val="0"/>
              <w:marTop w:val="120"/>
              <w:marBottom w:val="0"/>
              <w:divBdr>
                <w:top w:val="none" w:sz="0" w:space="0" w:color="auto"/>
                <w:left w:val="none" w:sz="0" w:space="0" w:color="auto"/>
                <w:bottom w:val="none" w:sz="0" w:space="0" w:color="auto"/>
                <w:right w:val="none" w:sz="0" w:space="0" w:color="auto"/>
              </w:divBdr>
              <w:divsChild>
                <w:div w:id="1336690425">
                  <w:marLeft w:val="0"/>
                  <w:marRight w:val="0"/>
                  <w:marTop w:val="0"/>
                  <w:marBottom w:val="0"/>
                  <w:divBdr>
                    <w:top w:val="none" w:sz="0" w:space="0" w:color="auto"/>
                    <w:left w:val="none" w:sz="0" w:space="0" w:color="auto"/>
                    <w:bottom w:val="none" w:sz="0" w:space="0" w:color="auto"/>
                    <w:right w:val="none" w:sz="0" w:space="0" w:color="auto"/>
                  </w:divBdr>
                </w:div>
                <w:div w:id="1295717940">
                  <w:marLeft w:val="0"/>
                  <w:marRight w:val="0"/>
                  <w:marTop w:val="0"/>
                  <w:marBottom w:val="0"/>
                  <w:divBdr>
                    <w:top w:val="none" w:sz="0" w:space="0" w:color="auto"/>
                    <w:left w:val="none" w:sz="0" w:space="0" w:color="auto"/>
                    <w:bottom w:val="none" w:sz="0" w:space="0" w:color="auto"/>
                    <w:right w:val="none" w:sz="0" w:space="0" w:color="auto"/>
                  </w:divBdr>
                </w:div>
                <w:div w:id="1753357936">
                  <w:marLeft w:val="0"/>
                  <w:marRight w:val="0"/>
                  <w:marTop w:val="0"/>
                  <w:marBottom w:val="0"/>
                  <w:divBdr>
                    <w:top w:val="none" w:sz="0" w:space="0" w:color="auto"/>
                    <w:left w:val="none" w:sz="0" w:space="0" w:color="auto"/>
                    <w:bottom w:val="none" w:sz="0" w:space="0" w:color="auto"/>
                    <w:right w:val="none" w:sz="0" w:space="0" w:color="auto"/>
                  </w:divBdr>
                </w:div>
                <w:div w:id="859198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878380">
      <w:bodyDiv w:val="1"/>
      <w:marLeft w:val="0"/>
      <w:marRight w:val="0"/>
      <w:marTop w:val="0"/>
      <w:marBottom w:val="0"/>
      <w:divBdr>
        <w:top w:val="none" w:sz="0" w:space="0" w:color="auto"/>
        <w:left w:val="none" w:sz="0" w:space="0" w:color="auto"/>
        <w:bottom w:val="none" w:sz="0" w:space="0" w:color="auto"/>
        <w:right w:val="none" w:sz="0" w:space="0" w:color="auto"/>
      </w:divBdr>
    </w:div>
    <w:div w:id="407581795">
      <w:bodyDiv w:val="1"/>
      <w:marLeft w:val="0"/>
      <w:marRight w:val="0"/>
      <w:marTop w:val="0"/>
      <w:marBottom w:val="0"/>
      <w:divBdr>
        <w:top w:val="none" w:sz="0" w:space="0" w:color="auto"/>
        <w:left w:val="none" w:sz="0" w:space="0" w:color="auto"/>
        <w:bottom w:val="none" w:sz="0" w:space="0" w:color="auto"/>
        <w:right w:val="none" w:sz="0" w:space="0" w:color="auto"/>
      </w:divBdr>
      <w:divsChild>
        <w:div w:id="741290402">
          <w:marLeft w:val="0"/>
          <w:marRight w:val="0"/>
          <w:marTop w:val="0"/>
          <w:marBottom w:val="0"/>
          <w:divBdr>
            <w:top w:val="none" w:sz="0" w:space="0" w:color="auto"/>
            <w:left w:val="none" w:sz="0" w:space="0" w:color="auto"/>
            <w:bottom w:val="none" w:sz="0" w:space="0" w:color="auto"/>
            <w:right w:val="none" w:sz="0" w:space="0" w:color="auto"/>
          </w:divBdr>
          <w:divsChild>
            <w:div w:id="1593663039">
              <w:marLeft w:val="0"/>
              <w:marRight w:val="0"/>
              <w:marTop w:val="0"/>
              <w:marBottom w:val="0"/>
              <w:divBdr>
                <w:top w:val="none" w:sz="0" w:space="0" w:color="auto"/>
                <w:left w:val="none" w:sz="0" w:space="0" w:color="auto"/>
                <w:bottom w:val="none" w:sz="0" w:space="0" w:color="auto"/>
                <w:right w:val="none" w:sz="0" w:space="0" w:color="auto"/>
              </w:divBdr>
              <w:divsChild>
                <w:div w:id="1182860517">
                  <w:marLeft w:val="0"/>
                  <w:marRight w:val="0"/>
                  <w:marTop w:val="0"/>
                  <w:marBottom w:val="0"/>
                  <w:divBdr>
                    <w:top w:val="none" w:sz="0" w:space="0" w:color="auto"/>
                    <w:left w:val="none" w:sz="0" w:space="0" w:color="auto"/>
                    <w:bottom w:val="none" w:sz="0" w:space="0" w:color="auto"/>
                    <w:right w:val="none" w:sz="0" w:space="0" w:color="auto"/>
                  </w:divBdr>
                  <w:divsChild>
                    <w:div w:id="1431312324">
                      <w:marLeft w:val="0"/>
                      <w:marRight w:val="0"/>
                      <w:marTop w:val="75"/>
                      <w:marBottom w:val="75"/>
                      <w:divBdr>
                        <w:top w:val="none" w:sz="0" w:space="0" w:color="auto"/>
                        <w:left w:val="none" w:sz="0" w:space="0" w:color="auto"/>
                        <w:bottom w:val="none" w:sz="0" w:space="0" w:color="auto"/>
                        <w:right w:val="none" w:sz="0" w:space="0" w:color="auto"/>
                      </w:divBdr>
                    </w:div>
                    <w:div w:id="1771704270">
                      <w:marLeft w:val="0"/>
                      <w:marRight w:val="0"/>
                      <w:marTop w:val="75"/>
                      <w:marBottom w:val="75"/>
                      <w:divBdr>
                        <w:top w:val="none" w:sz="0" w:space="0" w:color="auto"/>
                        <w:left w:val="none" w:sz="0" w:space="0" w:color="auto"/>
                        <w:bottom w:val="none" w:sz="0" w:space="0" w:color="auto"/>
                        <w:right w:val="none" w:sz="0" w:space="0" w:color="auto"/>
                      </w:divBdr>
                      <w:divsChild>
                        <w:div w:id="910820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9820084">
          <w:marLeft w:val="0"/>
          <w:marRight w:val="0"/>
          <w:marTop w:val="0"/>
          <w:marBottom w:val="0"/>
          <w:divBdr>
            <w:top w:val="none" w:sz="0" w:space="0" w:color="auto"/>
            <w:left w:val="none" w:sz="0" w:space="0" w:color="auto"/>
            <w:bottom w:val="none" w:sz="0" w:space="0" w:color="auto"/>
            <w:right w:val="none" w:sz="0" w:space="0" w:color="auto"/>
          </w:divBdr>
          <w:divsChild>
            <w:div w:id="1062405252">
              <w:marLeft w:val="0"/>
              <w:marRight w:val="0"/>
              <w:marTop w:val="0"/>
              <w:marBottom w:val="0"/>
              <w:divBdr>
                <w:top w:val="none" w:sz="0" w:space="0" w:color="auto"/>
                <w:left w:val="none" w:sz="0" w:space="0" w:color="auto"/>
                <w:bottom w:val="none" w:sz="0" w:space="0" w:color="auto"/>
                <w:right w:val="none" w:sz="0" w:space="0" w:color="auto"/>
              </w:divBdr>
              <w:divsChild>
                <w:div w:id="900674392">
                  <w:marLeft w:val="0"/>
                  <w:marRight w:val="0"/>
                  <w:marTop w:val="0"/>
                  <w:marBottom w:val="0"/>
                  <w:divBdr>
                    <w:top w:val="none" w:sz="0" w:space="0" w:color="auto"/>
                    <w:left w:val="none" w:sz="0" w:space="0" w:color="auto"/>
                    <w:bottom w:val="none" w:sz="0" w:space="0" w:color="auto"/>
                    <w:right w:val="none" w:sz="0" w:space="0" w:color="auto"/>
                  </w:divBdr>
                  <w:divsChild>
                    <w:div w:id="479156929">
                      <w:marLeft w:val="0"/>
                      <w:marRight w:val="0"/>
                      <w:marTop w:val="0"/>
                      <w:marBottom w:val="0"/>
                      <w:divBdr>
                        <w:top w:val="none" w:sz="0" w:space="0" w:color="auto"/>
                        <w:left w:val="none" w:sz="0" w:space="0" w:color="auto"/>
                        <w:bottom w:val="none" w:sz="0" w:space="0" w:color="auto"/>
                        <w:right w:val="none" w:sz="0" w:space="0" w:color="auto"/>
                      </w:divBdr>
                      <w:divsChild>
                        <w:div w:id="743644666">
                          <w:marLeft w:val="0"/>
                          <w:marRight w:val="0"/>
                          <w:marTop w:val="75"/>
                          <w:marBottom w:val="75"/>
                          <w:divBdr>
                            <w:top w:val="none" w:sz="0" w:space="0" w:color="auto"/>
                            <w:left w:val="none" w:sz="0" w:space="0" w:color="auto"/>
                            <w:bottom w:val="none" w:sz="0" w:space="0" w:color="auto"/>
                            <w:right w:val="none" w:sz="0" w:space="0" w:color="auto"/>
                          </w:divBdr>
                          <w:divsChild>
                            <w:div w:id="24717139">
                              <w:marLeft w:val="0"/>
                              <w:marRight w:val="0"/>
                              <w:marTop w:val="0"/>
                              <w:marBottom w:val="0"/>
                              <w:divBdr>
                                <w:top w:val="none" w:sz="0" w:space="0" w:color="auto"/>
                                <w:left w:val="none" w:sz="0" w:space="0" w:color="auto"/>
                                <w:bottom w:val="none" w:sz="0" w:space="0" w:color="auto"/>
                                <w:right w:val="none" w:sz="0" w:space="0" w:color="auto"/>
                              </w:divBdr>
                              <w:divsChild>
                                <w:div w:id="501285928">
                                  <w:marLeft w:val="0"/>
                                  <w:marRight w:val="0"/>
                                  <w:marTop w:val="0"/>
                                  <w:marBottom w:val="0"/>
                                  <w:divBdr>
                                    <w:top w:val="none" w:sz="0" w:space="0" w:color="auto"/>
                                    <w:left w:val="none" w:sz="0" w:space="0" w:color="auto"/>
                                    <w:bottom w:val="none" w:sz="0" w:space="0" w:color="auto"/>
                                    <w:right w:val="none" w:sz="0" w:space="0" w:color="auto"/>
                                  </w:divBdr>
                                </w:div>
                              </w:divsChild>
                            </w:div>
                            <w:div w:id="1114401884">
                              <w:marLeft w:val="0"/>
                              <w:marRight w:val="0"/>
                              <w:marTop w:val="120"/>
                              <w:marBottom w:val="0"/>
                              <w:divBdr>
                                <w:top w:val="none" w:sz="0" w:space="0" w:color="auto"/>
                                <w:left w:val="none" w:sz="0" w:space="0" w:color="auto"/>
                                <w:bottom w:val="none" w:sz="0" w:space="0" w:color="auto"/>
                                <w:right w:val="none" w:sz="0" w:space="0" w:color="auto"/>
                              </w:divBdr>
                              <w:divsChild>
                                <w:div w:id="736316670">
                                  <w:marLeft w:val="0"/>
                                  <w:marRight w:val="0"/>
                                  <w:marTop w:val="0"/>
                                  <w:marBottom w:val="0"/>
                                  <w:divBdr>
                                    <w:top w:val="none" w:sz="0" w:space="0" w:color="auto"/>
                                    <w:left w:val="none" w:sz="0" w:space="0" w:color="auto"/>
                                    <w:bottom w:val="none" w:sz="0" w:space="0" w:color="auto"/>
                                    <w:right w:val="none" w:sz="0" w:space="0" w:color="auto"/>
                                  </w:divBdr>
                                </w:div>
                              </w:divsChild>
                            </w:div>
                            <w:div w:id="1710715920">
                              <w:marLeft w:val="0"/>
                              <w:marRight w:val="0"/>
                              <w:marTop w:val="120"/>
                              <w:marBottom w:val="0"/>
                              <w:divBdr>
                                <w:top w:val="none" w:sz="0" w:space="0" w:color="auto"/>
                                <w:left w:val="none" w:sz="0" w:space="0" w:color="auto"/>
                                <w:bottom w:val="none" w:sz="0" w:space="0" w:color="auto"/>
                                <w:right w:val="none" w:sz="0" w:space="0" w:color="auto"/>
                              </w:divBdr>
                              <w:divsChild>
                                <w:div w:id="36858239">
                                  <w:marLeft w:val="0"/>
                                  <w:marRight w:val="0"/>
                                  <w:marTop w:val="0"/>
                                  <w:marBottom w:val="0"/>
                                  <w:divBdr>
                                    <w:top w:val="none" w:sz="0" w:space="0" w:color="auto"/>
                                    <w:left w:val="none" w:sz="0" w:space="0" w:color="auto"/>
                                    <w:bottom w:val="none" w:sz="0" w:space="0" w:color="auto"/>
                                    <w:right w:val="none" w:sz="0" w:space="0" w:color="auto"/>
                                  </w:divBdr>
                                </w:div>
                              </w:divsChild>
                            </w:div>
                            <w:div w:id="1778596708">
                              <w:marLeft w:val="0"/>
                              <w:marRight w:val="0"/>
                              <w:marTop w:val="120"/>
                              <w:marBottom w:val="0"/>
                              <w:divBdr>
                                <w:top w:val="none" w:sz="0" w:space="0" w:color="auto"/>
                                <w:left w:val="none" w:sz="0" w:space="0" w:color="auto"/>
                                <w:bottom w:val="none" w:sz="0" w:space="0" w:color="auto"/>
                                <w:right w:val="none" w:sz="0" w:space="0" w:color="auto"/>
                              </w:divBdr>
                              <w:divsChild>
                                <w:div w:id="490567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1438087">
      <w:bodyDiv w:val="1"/>
      <w:marLeft w:val="0"/>
      <w:marRight w:val="0"/>
      <w:marTop w:val="0"/>
      <w:marBottom w:val="0"/>
      <w:divBdr>
        <w:top w:val="none" w:sz="0" w:space="0" w:color="auto"/>
        <w:left w:val="none" w:sz="0" w:space="0" w:color="auto"/>
        <w:bottom w:val="none" w:sz="0" w:space="0" w:color="auto"/>
        <w:right w:val="none" w:sz="0" w:space="0" w:color="auto"/>
      </w:divBdr>
    </w:div>
    <w:div w:id="451487217">
      <w:bodyDiv w:val="1"/>
      <w:marLeft w:val="0"/>
      <w:marRight w:val="0"/>
      <w:marTop w:val="0"/>
      <w:marBottom w:val="0"/>
      <w:divBdr>
        <w:top w:val="none" w:sz="0" w:space="0" w:color="auto"/>
        <w:left w:val="none" w:sz="0" w:space="0" w:color="auto"/>
        <w:bottom w:val="none" w:sz="0" w:space="0" w:color="auto"/>
        <w:right w:val="none" w:sz="0" w:space="0" w:color="auto"/>
      </w:divBdr>
    </w:div>
    <w:div w:id="537742535">
      <w:bodyDiv w:val="1"/>
      <w:marLeft w:val="0"/>
      <w:marRight w:val="0"/>
      <w:marTop w:val="0"/>
      <w:marBottom w:val="0"/>
      <w:divBdr>
        <w:top w:val="none" w:sz="0" w:space="0" w:color="auto"/>
        <w:left w:val="none" w:sz="0" w:space="0" w:color="auto"/>
        <w:bottom w:val="none" w:sz="0" w:space="0" w:color="auto"/>
        <w:right w:val="none" w:sz="0" w:space="0" w:color="auto"/>
      </w:divBdr>
    </w:div>
    <w:div w:id="559177181">
      <w:bodyDiv w:val="1"/>
      <w:marLeft w:val="0"/>
      <w:marRight w:val="0"/>
      <w:marTop w:val="0"/>
      <w:marBottom w:val="0"/>
      <w:divBdr>
        <w:top w:val="none" w:sz="0" w:space="0" w:color="auto"/>
        <w:left w:val="none" w:sz="0" w:space="0" w:color="auto"/>
        <w:bottom w:val="none" w:sz="0" w:space="0" w:color="auto"/>
        <w:right w:val="none" w:sz="0" w:space="0" w:color="auto"/>
      </w:divBdr>
    </w:div>
    <w:div w:id="566963044">
      <w:bodyDiv w:val="1"/>
      <w:marLeft w:val="0"/>
      <w:marRight w:val="0"/>
      <w:marTop w:val="0"/>
      <w:marBottom w:val="0"/>
      <w:divBdr>
        <w:top w:val="none" w:sz="0" w:space="0" w:color="auto"/>
        <w:left w:val="none" w:sz="0" w:space="0" w:color="auto"/>
        <w:bottom w:val="none" w:sz="0" w:space="0" w:color="auto"/>
        <w:right w:val="none" w:sz="0" w:space="0" w:color="auto"/>
      </w:divBdr>
    </w:div>
    <w:div w:id="585844860">
      <w:bodyDiv w:val="1"/>
      <w:marLeft w:val="0"/>
      <w:marRight w:val="0"/>
      <w:marTop w:val="0"/>
      <w:marBottom w:val="0"/>
      <w:divBdr>
        <w:top w:val="none" w:sz="0" w:space="0" w:color="auto"/>
        <w:left w:val="none" w:sz="0" w:space="0" w:color="auto"/>
        <w:bottom w:val="none" w:sz="0" w:space="0" w:color="auto"/>
        <w:right w:val="none" w:sz="0" w:space="0" w:color="auto"/>
      </w:divBdr>
    </w:div>
    <w:div w:id="594360969">
      <w:bodyDiv w:val="1"/>
      <w:marLeft w:val="0"/>
      <w:marRight w:val="0"/>
      <w:marTop w:val="0"/>
      <w:marBottom w:val="0"/>
      <w:divBdr>
        <w:top w:val="none" w:sz="0" w:space="0" w:color="auto"/>
        <w:left w:val="none" w:sz="0" w:space="0" w:color="auto"/>
        <w:bottom w:val="none" w:sz="0" w:space="0" w:color="auto"/>
        <w:right w:val="none" w:sz="0" w:space="0" w:color="auto"/>
      </w:divBdr>
    </w:div>
    <w:div w:id="627975004">
      <w:bodyDiv w:val="1"/>
      <w:marLeft w:val="0"/>
      <w:marRight w:val="0"/>
      <w:marTop w:val="0"/>
      <w:marBottom w:val="0"/>
      <w:divBdr>
        <w:top w:val="none" w:sz="0" w:space="0" w:color="auto"/>
        <w:left w:val="none" w:sz="0" w:space="0" w:color="auto"/>
        <w:bottom w:val="none" w:sz="0" w:space="0" w:color="auto"/>
        <w:right w:val="none" w:sz="0" w:space="0" w:color="auto"/>
      </w:divBdr>
      <w:divsChild>
        <w:div w:id="1186406750">
          <w:marLeft w:val="0"/>
          <w:marRight w:val="0"/>
          <w:marTop w:val="0"/>
          <w:marBottom w:val="0"/>
          <w:divBdr>
            <w:top w:val="none" w:sz="0" w:space="0" w:color="auto"/>
            <w:left w:val="none" w:sz="0" w:space="0" w:color="auto"/>
            <w:bottom w:val="none" w:sz="0" w:space="0" w:color="auto"/>
            <w:right w:val="none" w:sz="0" w:space="0" w:color="auto"/>
          </w:divBdr>
        </w:div>
        <w:div w:id="481577776">
          <w:marLeft w:val="0"/>
          <w:marRight w:val="0"/>
          <w:marTop w:val="120"/>
          <w:marBottom w:val="0"/>
          <w:divBdr>
            <w:top w:val="none" w:sz="0" w:space="0" w:color="auto"/>
            <w:left w:val="none" w:sz="0" w:space="0" w:color="auto"/>
            <w:bottom w:val="none" w:sz="0" w:space="0" w:color="auto"/>
            <w:right w:val="none" w:sz="0" w:space="0" w:color="auto"/>
          </w:divBdr>
          <w:divsChild>
            <w:div w:id="287862429">
              <w:marLeft w:val="0"/>
              <w:marRight w:val="0"/>
              <w:marTop w:val="0"/>
              <w:marBottom w:val="0"/>
              <w:divBdr>
                <w:top w:val="none" w:sz="0" w:space="0" w:color="auto"/>
                <w:left w:val="none" w:sz="0" w:space="0" w:color="auto"/>
                <w:bottom w:val="none" w:sz="0" w:space="0" w:color="auto"/>
                <w:right w:val="none" w:sz="0" w:space="0" w:color="auto"/>
              </w:divBdr>
              <w:divsChild>
                <w:div w:id="1495343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869650">
          <w:marLeft w:val="0"/>
          <w:marRight w:val="0"/>
          <w:marTop w:val="120"/>
          <w:marBottom w:val="0"/>
          <w:divBdr>
            <w:top w:val="none" w:sz="0" w:space="0" w:color="auto"/>
            <w:left w:val="none" w:sz="0" w:space="0" w:color="auto"/>
            <w:bottom w:val="none" w:sz="0" w:space="0" w:color="auto"/>
            <w:right w:val="none" w:sz="0" w:space="0" w:color="auto"/>
          </w:divBdr>
          <w:divsChild>
            <w:div w:id="194780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226519">
      <w:bodyDiv w:val="1"/>
      <w:marLeft w:val="0"/>
      <w:marRight w:val="0"/>
      <w:marTop w:val="0"/>
      <w:marBottom w:val="0"/>
      <w:divBdr>
        <w:top w:val="none" w:sz="0" w:space="0" w:color="auto"/>
        <w:left w:val="none" w:sz="0" w:space="0" w:color="auto"/>
        <w:bottom w:val="none" w:sz="0" w:space="0" w:color="auto"/>
        <w:right w:val="none" w:sz="0" w:space="0" w:color="auto"/>
      </w:divBdr>
      <w:divsChild>
        <w:div w:id="966819669">
          <w:marLeft w:val="0"/>
          <w:marRight w:val="0"/>
          <w:marTop w:val="120"/>
          <w:marBottom w:val="0"/>
          <w:divBdr>
            <w:top w:val="none" w:sz="0" w:space="0" w:color="auto"/>
            <w:left w:val="none" w:sz="0" w:space="0" w:color="auto"/>
            <w:bottom w:val="none" w:sz="0" w:space="0" w:color="auto"/>
            <w:right w:val="none" w:sz="0" w:space="0" w:color="auto"/>
          </w:divBdr>
          <w:divsChild>
            <w:div w:id="1202133736">
              <w:marLeft w:val="0"/>
              <w:marRight w:val="0"/>
              <w:marTop w:val="0"/>
              <w:marBottom w:val="0"/>
              <w:divBdr>
                <w:top w:val="none" w:sz="0" w:space="0" w:color="auto"/>
                <w:left w:val="none" w:sz="0" w:space="0" w:color="auto"/>
                <w:bottom w:val="none" w:sz="0" w:space="0" w:color="auto"/>
                <w:right w:val="none" w:sz="0" w:space="0" w:color="auto"/>
              </w:divBdr>
            </w:div>
          </w:divsChild>
        </w:div>
        <w:div w:id="1894342627">
          <w:marLeft w:val="0"/>
          <w:marRight w:val="0"/>
          <w:marTop w:val="120"/>
          <w:marBottom w:val="0"/>
          <w:divBdr>
            <w:top w:val="none" w:sz="0" w:space="0" w:color="auto"/>
            <w:left w:val="none" w:sz="0" w:space="0" w:color="auto"/>
            <w:bottom w:val="none" w:sz="0" w:space="0" w:color="auto"/>
            <w:right w:val="none" w:sz="0" w:space="0" w:color="auto"/>
          </w:divBdr>
          <w:divsChild>
            <w:div w:id="99568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240553">
      <w:bodyDiv w:val="1"/>
      <w:marLeft w:val="0"/>
      <w:marRight w:val="0"/>
      <w:marTop w:val="0"/>
      <w:marBottom w:val="0"/>
      <w:divBdr>
        <w:top w:val="none" w:sz="0" w:space="0" w:color="auto"/>
        <w:left w:val="none" w:sz="0" w:space="0" w:color="auto"/>
        <w:bottom w:val="none" w:sz="0" w:space="0" w:color="auto"/>
        <w:right w:val="none" w:sz="0" w:space="0" w:color="auto"/>
      </w:divBdr>
    </w:div>
    <w:div w:id="720715231">
      <w:bodyDiv w:val="1"/>
      <w:marLeft w:val="0"/>
      <w:marRight w:val="0"/>
      <w:marTop w:val="0"/>
      <w:marBottom w:val="0"/>
      <w:divBdr>
        <w:top w:val="none" w:sz="0" w:space="0" w:color="auto"/>
        <w:left w:val="none" w:sz="0" w:space="0" w:color="auto"/>
        <w:bottom w:val="none" w:sz="0" w:space="0" w:color="auto"/>
        <w:right w:val="none" w:sz="0" w:space="0" w:color="auto"/>
      </w:divBdr>
    </w:div>
    <w:div w:id="728767057">
      <w:bodyDiv w:val="1"/>
      <w:marLeft w:val="0"/>
      <w:marRight w:val="0"/>
      <w:marTop w:val="0"/>
      <w:marBottom w:val="0"/>
      <w:divBdr>
        <w:top w:val="none" w:sz="0" w:space="0" w:color="auto"/>
        <w:left w:val="none" w:sz="0" w:space="0" w:color="auto"/>
        <w:bottom w:val="none" w:sz="0" w:space="0" w:color="auto"/>
        <w:right w:val="none" w:sz="0" w:space="0" w:color="auto"/>
      </w:divBdr>
      <w:divsChild>
        <w:div w:id="808326053">
          <w:marLeft w:val="0"/>
          <w:marRight w:val="0"/>
          <w:marTop w:val="0"/>
          <w:marBottom w:val="0"/>
          <w:divBdr>
            <w:top w:val="none" w:sz="0" w:space="0" w:color="auto"/>
            <w:left w:val="none" w:sz="0" w:space="0" w:color="auto"/>
            <w:bottom w:val="none" w:sz="0" w:space="0" w:color="auto"/>
            <w:right w:val="none" w:sz="0" w:space="0" w:color="auto"/>
          </w:divBdr>
          <w:divsChild>
            <w:div w:id="1609241823">
              <w:marLeft w:val="0"/>
              <w:marRight w:val="0"/>
              <w:marTop w:val="0"/>
              <w:marBottom w:val="0"/>
              <w:divBdr>
                <w:top w:val="none" w:sz="0" w:space="0" w:color="auto"/>
                <w:left w:val="none" w:sz="0" w:space="0" w:color="auto"/>
                <w:bottom w:val="none" w:sz="0" w:space="0" w:color="auto"/>
                <w:right w:val="none" w:sz="0" w:space="0" w:color="auto"/>
              </w:divBdr>
            </w:div>
          </w:divsChild>
        </w:div>
        <w:div w:id="1099327271">
          <w:marLeft w:val="0"/>
          <w:marRight w:val="0"/>
          <w:marTop w:val="0"/>
          <w:marBottom w:val="0"/>
          <w:divBdr>
            <w:top w:val="none" w:sz="0" w:space="0" w:color="auto"/>
            <w:left w:val="none" w:sz="0" w:space="0" w:color="auto"/>
            <w:bottom w:val="none" w:sz="0" w:space="0" w:color="auto"/>
            <w:right w:val="none" w:sz="0" w:space="0" w:color="auto"/>
          </w:divBdr>
          <w:divsChild>
            <w:div w:id="552812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5951272">
      <w:bodyDiv w:val="1"/>
      <w:marLeft w:val="0"/>
      <w:marRight w:val="0"/>
      <w:marTop w:val="0"/>
      <w:marBottom w:val="0"/>
      <w:divBdr>
        <w:top w:val="none" w:sz="0" w:space="0" w:color="auto"/>
        <w:left w:val="none" w:sz="0" w:space="0" w:color="auto"/>
        <w:bottom w:val="none" w:sz="0" w:space="0" w:color="auto"/>
        <w:right w:val="none" w:sz="0" w:space="0" w:color="auto"/>
      </w:divBdr>
      <w:divsChild>
        <w:div w:id="317002301">
          <w:marLeft w:val="0"/>
          <w:marRight w:val="0"/>
          <w:marTop w:val="0"/>
          <w:marBottom w:val="0"/>
          <w:divBdr>
            <w:top w:val="none" w:sz="0" w:space="0" w:color="auto"/>
            <w:left w:val="none" w:sz="0" w:space="0" w:color="auto"/>
            <w:bottom w:val="none" w:sz="0" w:space="0" w:color="auto"/>
            <w:right w:val="none" w:sz="0" w:space="0" w:color="auto"/>
          </w:divBdr>
        </w:div>
        <w:div w:id="694189626">
          <w:marLeft w:val="0"/>
          <w:marRight w:val="0"/>
          <w:marTop w:val="0"/>
          <w:marBottom w:val="0"/>
          <w:divBdr>
            <w:top w:val="none" w:sz="0" w:space="0" w:color="auto"/>
            <w:left w:val="none" w:sz="0" w:space="0" w:color="auto"/>
            <w:bottom w:val="none" w:sz="0" w:space="0" w:color="auto"/>
            <w:right w:val="none" w:sz="0" w:space="0" w:color="auto"/>
          </w:divBdr>
        </w:div>
        <w:div w:id="2010402769">
          <w:marLeft w:val="0"/>
          <w:marRight w:val="0"/>
          <w:marTop w:val="120"/>
          <w:marBottom w:val="0"/>
          <w:divBdr>
            <w:top w:val="none" w:sz="0" w:space="0" w:color="auto"/>
            <w:left w:val="none" w:sz="0" w:space="0" w:color="auto"/>
            <w:bottom w:val="none" w:sz="0" w:space="0" w:color="auto"/>
            <w:right w:val="none" w:sz="0" w:space="0" w:color="auto"/>
          </w:divBdr>
          <w:divsChild>
            <w:div w:id="462580475">
              <w:marLeft w:val="0"/>
              <w:marRight w:val="0"/>
              <w:marTop w:val="0"/>
              <w:marBottom w:val="0"/>
              <w:divBdr>
                <w:top w:val="none" w:sz="0" w:space="0" w:color="auto"/>
                <w:left w:val="none" w:sz="0" w:space="0" w:color="auto"/>
                <w:bottom w:val="none" w:sz="0" w:space="0" w:color="auto"/>
                <w:right w:val="none" w:sz="0" w:space="0" w:color="auto"/>
              </w:divBdr>
            </w:div>
            <w:div w:id="1456832486">
              <w:marLeft w:val="0"/>
              <w:marRight w:val="0"/>
              <w:marTop w:val="0"/>
              <w:marBottom w:val="0"/>
              <w:divBdr>
                <w:top w:val="none" w:sz="0" w:space="0" w:color="auto"/>
                <w:left w:val="none" w:sz="0" w:space="0" w:color="auto"/>
                <w:bottom w:val="none" w:sz="0" w:space="0" w:color="auto"/>
                <w:right w:val="none" w:sz="0" w:space="0" w:color="auto"/>
              </w:divBdr>
            </w:div>
            <w:div w:id="1414542885">
              <w:marLeft w:val="0"/>
              <w:marRight w:val="0"/>
              <w:marTop w:val="0"/>
              <w:marBottom w:val="0"/>
              <w:divBdr>
                <w:top w:val="none" w:sz="0" w:space="0" w:color="auto"/>
                <w:left w:val="none" w:sz="0" w:space="0" w:color="auto"/>
                <w:bottom w:val="none" w:sz="0" w:space="0" w:color="auto"/>
                <w:right w:val="none" w:sz="0" w:space="0" w:color="auto"/>
              </w:divBdr>
            </w:div>
            <w:div w:id="116073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3207860">
      <w:bodyDiv w:val="1"/>
      <w:marLeft w:val="0"/>
      <w:marRight w:val="0"/>
      <w:marTop w:val="0"/>
      <w:marBottom w:val="0"/>
      <w:divBdr>
        <w:top w:val="none" w:sz="0" w:space="0" w:color="auto"/>
        <w:left w:val="none" w:sz="0" w:space="0" w:color="auto"/>
        <w:bottom w:val="none" w:sz="0" w:space="0" w:color="auto"/>
        <w:right w:val="none" w:sz="0" w:space="0" w:color="auto"/>
      </w:divBdr>
      <w:divsChild>
        <w:div w:id="126438473">
          <w:marLeft w:val="0"/>
          <w:marRight w:val="0"/>
          <w:marTop w:val="0"/>
          <w:marBottom w:val="300"/>
          <w:divBdr>
            <w:top w:val="none" w:sz="0" w:space="0" w:color="auto"/>
            <w:left w:val="none" w:sz="0" w:space="0" w:color="auto"/>
            <w:bottom w:val="none" w:sz="0" w:space="0" w:color="auto"/>
            <w:right w:val="none" w:sz="0" w:space="0" w:color="auto"/>
          </w:divBdr>
          <w:divsChild>
            <w:div w:id="283386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952915">
      <w:bodyDiv w:val="1"/>
      <w:marLeft w:val="0"/>
      <w:marRight w:val="0"/>
      <w:marTop w:val="0"/>
      <w:marBottom w:val="0"/>
      <w:divBdr>
        <w:top w:val="none" w:sz="0" w:space="0" w:color="auto"/>
        <w:left w:val="none" w:sz="0" w:space="0" w:color="auto"/>
        <w:bottom w:val="none" w:sz="0" w:space="0" w:color="auto"/>
        <w:right w:val="none" w:sz="0" w:space="0" w:color="auto"/>
      </w:divBdr>
      <w:divsChild>
        <w:div w:id="2079671299">
          <w:marLeft w:val="0"/>
          <w:marRight w:val="0"/>
          <w:marTop w:val="0"/>
          <w:marBottom w:val="0"/>
          <w:divBdr>
            <w:top w:val="none" w:sz="0" w:space="0" w:color="auto"/>
            <w:left w:val="none" w:sz="0" w:space="0" w:color="auto"/>
            <w:bottom w:val="none" w:sz="0" w:space="0" w:color="auto"/>
            <w:right w:val="none" w:sz="0" w:space="0" w:color="auto"/>
          </w:divBdr>
        </w:div>
        <w:div w:id="1009796214">
          <w:marLeft w:val="0"/>
          <w:marRight w:val="0"/>
          <w:marTop w:val="120"/>
          <w:marBottom w:val="0"/>
          <w:divBdr>
            <w:top w:val="none" w:sz="0" w:space="0" w:color="auto"/>
            <w:left w:val="none" w:sz="0" w:space="0" w:color="auto"/>
            <w:bottom w:val="none" w:sz="0" w:space="0" w:color="auto"/>
            <w:right w:val="none" w:sz="0" w:space="0" w:color="auto"/>
          </w:divBdr>
          <w:divsChild>
            <w:div w:id="949702446">
              <w:marLeft w:val="0"/>
              <w:marRight w:val="0"/>
              <w:marTop w:val="0"/>
              <w:marBottom w:val="0"/>
              <w:divBdr>
                <w:top w:val="none" w:sz="0" w:space="0" w:color="auto"/>
                <w:left w:val="none" w:sz="0" w:space="0" w:color="auto"/>
                <w:bottom w:val="none" w:sz="0" w:space="0" w:color="auto"/>
                <w:right w:val="none" w:sz="0" w:space="0" w:color="auto"/>
              </w:divBdr>
            </w:div>
          </w:divsChild>
        </w:div>
        <w:div w:id="118687818">
          <w:marLeft w:val="0"/>
          <w:marRight w:val="0"/>
          <w:marTop w:val="120"/>
          <w:marBottom w:val="0"/>
          <w:divBdr>
            <w:top w:val="none" w:sz="0" w:space="0" w:color="auto"/>
            <w:left w:val="none" w:sz="0" w:space="0" w:color="auto"/>
            <w:bottom w:val="none" w:sz="0" w:space="0" w:color="auto"/>
            <w:right w:val="none" w:sz="0" w:space="0" w:color="auto"/>
          </w:divBdr>
          <w:divsChild>
            <w:div w:id="1827935887">
              <w:marLeft w:val="0"/>
              <w:marRight w:val="0"/>
              <w:marTop w:val="0"/>
              <w:marBottom w:val="0"/>
              <w:divBdr>
                <w:top w:val="none" w:sz="0" w:space="0" w:color="auto"/>
                <w:left w:val="none" w:sz="0" w:space="0" w:color="auto"/>
                <w:bottom w:val="none" w:sz="0" w:space="0" w:color="auto"/>
                <w:right w:val="none" w:sz="0" w:space="0" w:color="auto"/>
              </w:divBdr>
            </w:div>
          </w:divsChild>
        </w:div>
        <w:div w:id="301352409">
          <w:marLeft w:val="0"/>
          <w:marRight w:val="0"/>
          <w:marTop w:val="120"/>
          <w:marBottom w:val="0"/>
          <w:divBdr>
            <w:top w:val="none" w:sz="0" w:space="0" w:color="auto"/>
            <w:left w:val="none" w:sz="0" w:space="0" w:color="auto"/>
            <w:bottom w:val="none" w:sz="0" w:space="0" w:color="auto"/>
            <w:right w:val="none" w:sz="0" w:space="0" w:color="auto"/>
          </w:divBdr>
          <w:divsChild>
            <w:div w:id="48304743">
              <w:marLeft w:val="0"/>
              <w:marRight w:val="0"/>
              <w:marTop w:val="0"/>
              <w:marBottom w:val="0"/>
              <w:divBdr>
                <w:top w:val="none" w:sz="0" w:space="0" w:color="auto"/>
                <w:left w:val="none" w:sz="0" w:space="0" w:color="auto"/>
                <w:bottom w:val="none" w:sz="0" w:space="0" w:color="auto"/>
                <w:right w:val="none" w:sz="0" w:space="0" w:color="auto"/>
              </w:divBdr>
            </w:div>
          </w:divsChild>
        </w:div>
        <w:div w:id="1494562923">
          <w:marLeft w:val="0"/>
          <w:marRight w:val="0"/>
          <w:marTop w:val="120"/>
          <w:marBottom w:val="0"/>
          <w:divBdr>
            <w:top w:val="none" w:sz="0" w:space="0" w:color="auto"/>
            <w:left w:val="none" w:sz="0" w:space="0" w:color="auto"/>
            <w:bottom w:val="none" w:sz="0" w:space="0" w:color="auto"/>
            <w:right w:val="none" w:sz="0" w:space="0" w:color="auto"/>
          </w:divBdr>
          <w:divsChild>
            <w:div w:id="712459034">
              <w:marLeft w:val="0"/>
              <w:marRight w:val="0"/>
              <w:marTop w:val="0"/>
              <w:marBottom w:val="0"/>
              <w:divBdr>
                <w:top w:val="none" w:sz="0" w:space="0" w:color="auto"/>
                <w:left w:val="none" w:sz="0" w:space="0" w:color="auto"/>
                <w:bottom w:val="none" w:sz="0" w:space="0" w:color="auto"/>
                <w:right w:val="none" w:sz="0" w:space="0" w:color="auto"/>
              </w:divBdr>
            </w:div>
          </w:divsChild>
        </w:div>
        <w:div w:id="698629349">
          <w:marLeft w:val="0"/>
          <w:marRight w:val="0"/>
          <w:marTop w:val="120"/>
          <w:marBottom w:val="0"/>
          <w:divBdr>
            <w:top w:val="none" w:sz="0" w:space="0" w:color="auto"/>
            <w:left w:val="none" w:sz="0" w:space="0" w:color="auto"/>
            <w:bottom w:val="none" w:sz="0" w:space="0" w:color="auto"/>
            <w:right w:val="none" w:sz="0" w:space="0" w:color="auto"/>
          </w:divBdr>
          <w:divsChild>
            <w:div w:id="20240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1578996">
      <w:bodyDiv w:val="1"/>
      <w:marLeft w:val="0"/>
      <w:marRight w:val="0"/>
      <w:marTop w:val="0"/>
      <w:marBottom w:val="0"/>
      <w:divBdr>
        <w:top w:val="none" w:sz="0" w:space="0" w:color="auto"/>
        <w:left w:val="none" w:sz="0" w:space="0" w:color="auto"/>
        <w:bottom w:val="none" w:sz="0" w:space="0" w:color="auto"/>
        <w:right w:val="none" w:sz="0" w:space="0" w:color="auto"/>
      </w:divBdr>
      <w:divsChild>
        <w:div w:id="434449069">
          <w:marLeft w:val="0"/>
          <w:marRight w:val="0"/>
          <w:marTop w:val="0"/>
          <w:marBottom w:val="0"/>
          <w:divBdr>
            <w:top w:val="none" w:sz="0" w:space="0" w:color="auto"/>
            <w:left w:val="none" w:sz="0" w:space="0" w:color="auto"/>
            <w:bottom w:val="none" w:sz="0" w:space="0" w:color="auto"/>
            <w:right w:val="none" w:sz="0" w:space="0" w:color="auto"/>
          </w:divBdr>
        </w:div>
        <w:div w:id="2000190636">
          <w:marLeft w:val="0"/>
          <w:marRight w:val="0"/>
          <w:marTop w:val="120"/>
          <w:marBottom w:val="0"/>
          <w:divBdr>
            <w:top w:val="none" w:sz="0" w:space="0" w:color="auto"/>
            <w:left w:val="none" w:sz="0" w:space="0" w:color="auto"/>
            <w:bottom w:val="none" w:sz="0" w:space="0" w:color="auto"/>
            <w:right w:val="none" w:sz="0" w:space="0" w:color="auto"/>
          </w:divBdr>
          <w:divsChild>
            <w:div w:id="845441331">
              <w:marLeft w:val="0"/>
              <w:marRight w:val="0"/>
              <w:marTop w:val="0"/>
              <w:marBottom w:val="0"/>
              <w:divBdr>
                <w:top w:val="none" w:sz="0" w:space="0" w:color="auto"/>
                <w:left w:val="none" w:sz="0" w:space="0" w:color="auto"/>
                <w:bottom w:val="none" w:sz="0" w:space="0" w:color="auto"/>
                <w:right w:val="none" w:sz="0" w:space="0" w:color="auto"/>
              </w:divBdr>
            </w:div>
          </w:divsChild>
        </w:div>
        <w:div w:id="1727027449">
          <w:marLeft w:val="0"/>
          <w:marRight w:val="0"/>
          <w:marTop w:val="120"/>
          <w:marBottom w:val="0"/>
          <w:divBdr>
            <w:top w:val="none" w:sz="0" w:space="0" w:color="auto"/>
            <w:left w:val="none" w:sz="0" w:space="0" w:color="auto"/>
            <w:bottom w:val="none" w:sz="0" w:space="0" w:color="auto"/>
            <w:right w:val="none" w:sz="0" w:space="0" w:color="auto"/>
          </w:divBdr>
          <w:divsChild>
            <w:div w:id="48262588">
              <w:marLeft w:val="0"/>
              <w:marRight w:val="0"/>
              <w:marTop w:val="0"/>
              <w:marBottom w:val="0"/>
              <w:divBdr>
                <w:top w:val="none" w:sz="0" w:space="0" w:color="auto"/>
                <w:left w:val="none" w:sz="0" w:space="0" w:color="auto"/>
                <w:bottom w:val="none" w:sz="0" w:space="0" w:color="auto"/>
                <w:right w:val="none" w:sz="0" w:space="0" w:color="auto"/>
              </w:divBdr>
            </w:div>
          </w:divsChild>
        </w:div>
        <w:div w:id="1187403372">
          <w:marLeft w:val="0"/>
          <w:marRight w:val="0"/>
          <w:marTop w:val="120"/>
          <w:marBottom w:val="0"/>
          <w:divBdr>
            <w:top w:val="none" w:sz="0" w:space="0" w:color="auto"/>
            <w:left w:val="none" w:sz="0" w:space="0" w:color="auto"/>
            <w:bottom w:val="none" w:sz="0" w:space="0" w:color="auto"/>
            <w:right w:val="none" w:sz="0" w:space="0" w:color="auto"/>
          </w:divBdr>
          <w:divsChild>
            <w:div w:id="2004964707">
              <w:marLeft w:val="0"/>
              <w:marRight w:val="0"/>
              <w:marTop w:val="0"/>
              <w:marBottom w:val="0"/>
              <w:divBdr>
                <w:top w:val="none" w:sz="0" w:space="0" w:color="auto"/>
                <w:left w:val="none" w:sz="0" w:space="0" w:color="auto"/>
                <w:bottom w:val="none" w:sz="0" w:space="0" w:color="auto"/>
                <w:right w:val="none" w:sz="0" w:space="0" w:color="auto"/>
              </w:divBdr>
            </w:div>
          </w:divsChild>
        </w:div>
        <w:div w:id="1545829983">
          <w:marLeft w:val="0"/>
          <w:marRight w:val="0"/>
          <w:marTop w:val="120"/>
          <w:marBottom w:val="0"/>
          <w:divBdr>
            <w:top w:val="none" w:sz="0" w:space="0" w:color="auto"/>
            <w:left w:val="none" w:sz="0" w:space="0" w:color="auto"/>
            <w:bottom w:val="none" w:sz="0" w:space="0" w:color="auto"/>
            <w:right w:val="none" w:sz="0" w:space="0" w:color="auto"/>
          </w:divBdr>
          <w:divsChild>
            <w:div w:id="475419673">
              <w:marLeft w:val="0"/>
              <w:marRight w:val="0"/>
              <w:marTop w:val="0"/>
              <w:marBottom w:val="0"/>
              <w:divBdr>
                <w:top w:val="none" w:sz="0" w:space="0" w:color="auto"/>
                <w:left w:val="none" w:sz="0" w:space="0" w:color="auto"/>
                <w:bottom w:val="none" w:sz="0" w:space="0" w:color="auto"/>
                <w:right w:val="none" w:sz="0" w:space="0" w:color="auto"/>
              </w:divBdr>
            </w:div>
          </w:divsChild>
        </w:div>
        <w:div w:id="743144915">
          <w:marLeft w:val="0"/>
          <w:marRight w:val="0"/>
          <w:marTop w:val="120"/>
          <w:marBottom w:val="0"/>
          <w:divBdr>
            <w:top w:val="none" w:sz="0" w:space="0" w:color="auto"/>
            <w:left w:val="none" w:sz="0" w:space="0" w:color="auto"/>
            <w:bottom w:val="none" w:sz="0" w:space="0" w:color="auto"/>
            <w:right w:val="none" w:sz="0" w:space="0" w:color="auto"/>
          </w:divBdr>
          <w:divsChild>
            <w:div w:id="849687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278630">
      <w:bodyDiv w:val="1"/>
      <w:marLeft w:val="0"/>
      <w:marRight w:val="0"/>
      <w:marTop w:val="0"/>
      <w:marBottom w:val="0"/>
      <w:divBdr>
        <w:top w:val="none" w:sz="0" w:space="0" w:color="auto"/>
        <w:left w:val="none" w:sz="0" w:space="0" w:color="auto"/>
        <w:bottom w:val="none" w:sz="0" w:space="0" w:color="auto"/>
        <w:right w:val="none" w:sz="0" w:space="0" w:color="auto"/>
      </w:divBdr>
    </w:div>
    <w:div w:id="890308574">
      <w:bodyDiv w:val="1"/>
      <w:marLeft w:val="0"/>
      <w:marRight w:val="0"/>
      <w:marTop w:val="0"/>
      <w:marBottom w:val="0"/>
      <w:divBdr>
        <w:top w:val="none" w:sz="0" w:space="0" w:color="auto"/>
        <w:left w:val="none" w:sz="0" w:space="0" w:color="auto"/>
        <w:bottom w:val="none" w:sz="0" w:space="0" w:color="auto"/>
        <w:right w:val="none" w:sz="0" w:space="0" w:color="auto"/>
      </w:divBdr>
    </w:div>
    <w:div w:id="898368474">
      <w:bodyDiv w:val="1"/>
      <w:marLeft w:val="0"/>
      <w:marRight w:val="0"/>
      <w:marTop w:val="0"/>
      <w:marBottom w:val="0"/>
      <w:divBdr>
        <w:top w:val="none" w:sz="0" w:space="0" w:color="auto"/>
        <w:left w:val="none" w:sz="0" w:space="0" w:color="auto"/>
        <w:bottom w:val="none" w:sz="0" w:space="0" w:color="auto"/>
        <w:right w:val="none" w:sz="0" w:space="0" w:color="auto"/>
      </w:divBdr>
      <w:divsChild>
        <w:div w:id="945891759">
          <w:marLeft w:val="0"/>
          <w:marRight w:val="0"/>
          <w:marTop w:val="0"/>
          <w:marBottom w:val="120"/>
          <w:divBdr>
            <w:top w:val="none" w:sz="0" w:space="0" w:color="auto"/>
            <w:left w:val="none" w:sz="0" w:space="0" w:color="auto"/>
            <w:bottom w:val="none" w:sz="0" w:space="0" w:color="auto"/>
            <w:right w:val="none" w:sz="0" w:space="0" w:color="auto"/>
          </w:divBdr>
        </w:div>
        <w:div w:id="689260994">
          <w:marLeft w:val="0"/>
          <w:marRight w:val="0"/>
          <w:marTop w:val="0"/>
          <w:marBottom w:val="0"/>
          <w:divBdr>
            <w:top w:val="none" w:sz="0" w:space="0" w:color="auto"/>
            <w:left w:val="none" w:sz="0" w:space="0" w:color="auto"/>
            <w:bottom w:val="none" w:sz="0" w:space="0" w:color="auto"/>
            <w:right w:val="none" w:sz="0" w:space="0" w:color="auto"/>
          </w:divBdr>
        </w:div>
        <w:div w:id="899025075">
          <w:marLeft w:val="0"/>
          <w:marRight w:val="0"/>
          <w:marTop w:val="0"/>
          <w:marBottom w:val="0"/>
          <w:divBdr>
            <w:top w:val="none" w:sz="0" w:space="0" w:color="auto"/>
            <w:left w:val="none" w:sz="0" w:space="0" w:color="auto"/>
            <w:bottom w:val="none" w:sz="0" w:space="0" w:color="auto"/>
            <w:right w:val="none" w:sz="0" w:space="0" w:color="auto"/>
          </w:divBdr>
        </w:div>
      </w:divsChild>
    </w:div>
    <w:div w:id="953025559">
      <w:bodyDiv w:val="1"/>
      <w:marLeft w:val="0"/>
      <w:marRight w:val="0"/>
      <w:marTop w:val="0"/>
      <w:marBottom w:val="0"/>
      <w:divBdr>
        <w:top w:val="none" w:sz="0" w:space="0" w:color="auto"/>
        <w:left w:val="none" w:sz="0" w:space="0" w:color="auto"/>
        <w:bottom w:val="none" w:sz="0" w:space="0" w:color="auto"/>
        <w:right w:val="none" w:sz="0" w:space="0" w:color="auto"/>
      </w:divBdr>
    </w:div>
    <w:div w:id="970288453">
      <w:bodyDiv w:val="1"/>
      <w:marLeft w:val="0"/>
      <w:marRight w:val="0"/>
      <w:marTop w:val="0"/>
      <w:marBottom w:val="0"/>
      <w:divBdr>
        <w:top w:val="none" w:sz="0" w:space="0" w:color="auto"/>
        <w:left w:val="none" w:sz="0" w:space="0" w:color="auto"/>
        <w:bottom w:val="none" w:sz="0" w:space="0" w:color="auto"/>
        <w:right w:val="none" w:sz="0" w:space="0" w:color="auto"/>
      </w:divBdr>
    </w:div>
    <w:div w:id="987594674">
      <w:bodyDiv w:val="1"/>
      <w:marLeft w:val="0"/>
      <w:marRight w:val="0"/>
      <w:marTop w:val="0"/>
      <w:marBottom w:val="0"/>
      <w:divBdr>
        <w:top w:val="none" w:sz="0" w:space="0" w:color="auto"/>
        <w:left w:val="none" w:sz="0" w:space="0" w:color="auto"/>
        <w:bottom w:val="none" w:sz="0" w:space="0" w:color="auto"/>
        <w:right w:val="none" w:sz="0" w:space="0" w:color="auto"/>
      </w:divBdr>
      <w:divsChild>
        <w:div w:id="1155292927">
          <w:marLeft w:val="0"/>
          <w:marRight w:val="0"/>
          <w:marTop w:val="0"/>
          <w:marBottom w:val="0"/>
          <w:divBdr>
            <w:top w:val="none" w:sz="0" w:space="0" w:color="auto"/>
            <w:left w:val="none" w:sz="0" w:space="0" w:color="auto"/>
            <w:bottom w:val="none" w:sz="0" w:space="0" w:color="auto"/>
            <w:right w:val="none" w:sz="0" w:space="0" w:color="auto"/>
          </w:divBdr>
        </w:div>
        <w:div w:id="487212588">
          <w:marLeft w:val="0"/>
          <w:marRight w:val="0"/>
          <w:marTop w:val="120"/>
          <w:marBottom w:val="0"/>
          <w:divBdr>
            <w:top w:val="none" w:sz="0" w:space="0" w:color="auto"/>
            <w:left w:val="none" w:sz="0" w:space="0" w:color="auto"/>
            <w:bottom w:val="none" w:sz="0" w:space="0" w:color="auto"/>
            <w:right w:val="none" w:sz="0" w:space="0" w:color="auto"/>
          </w:divBdr>
          <w:divsChild>
            <w:div w:id="194461337">
              <w:marLeft w:val="0"/>
              <w:marRight w:val="0"/>
              <w:marTop w:val="0"/>
              <w:marBottom w:val="0"/>
              <w:divBdr>
                <w:top w:val="none" w:sz="0" w:space="0" w:color="auto"/>
                <w:left w:val="none" w:sz="0" w:space="0" w:color="auto"/>
                <w:bottom w:val="none" w:sz="0" w:space="0" w:color="auto"/>
                <w:right w:val="none" w:sz="0" w:space="0" w:color="auto"/>
              </w:divBdr>
            </w:div>
          </w:divsChild>
        </w:div>
        <w:div w:id="461658962">
          <w:marLeft w:val="0"/>
          <w:marRight w:val="0"/>
          <w:marTop w:val="120"/>
          <w:marBottom w:val="0"/>
          <w:divBdr>
            <w:top w:val="none" w:sz="0" w:space="0" w:color="auto"/>
            <w:left w:val="none" w:sz="0" w:space="0" w:color="auto"/>
            <w:bottom w:val="none" w:sz="0" w:space="0" w:color="auto"/>
            <w:right w:val="none" w:sz="0" w:space="0" w:color="auto"/>
          </w:divBdr>
          <w:divsChild>
            <w:div w:id="692850910">
              <w:marLeft w:val="0"/>
              <w:marRight w:val="0"/>
              <w:marTop w:val="0"/>
              <w:marBottom w:val="0"/>
              <w:divBdr>
                <w:top w:val="none" w:sz="0" w:space="0" w:color="auto"/>
                <w:left w:val="none" w:sz="0" w:space="0" w:color="auto"/>
                <w:bottom w:val="none" w:sz="0" w:space="0" w:color="auto"/>
                <w:right w:val="none" w:sz="0" w:space="0" w:color="auto"/>
              </w:divBdr>
            </w:div>
          </w:divsChild>
        </w:div>
        <w:div w:id="2098670020">
          <w:marLeft w:val="0"/>
          <w:marRight w:val="0"/>
          <w:marTop w:val="120"/>
          <w:marBottom w:val="0"/>
          <w:divBdr>
            <w:top w:val="none" w:sz="0" w:space="0" w:color="auto"/>
            <w:left w:val="none" w:sz="0" w:space="0" w:color="auto"/>
            <w:bottom w:val="none" w:sz="0" w:space="0" w:color="auto"/>
            <w:right w:val="none" w:sz="0" w:space="0" w:color="auto"/>
          </w:divBdr>
          <w:divsChild>
            <w:div w:id="2005669793">
              <w:marLeft w:val="0"/>
              <w:marRight w:val="0"/>
              <w:marTop w:val="0"/>
              <w:marBottom w:val="0"/>
              <w:divBdr>
                <w:top w:val="none" w:sz="0" w:space="0" w:color="auto"/>
                <w:left w:val="none" w:sz="0" w:space="0" w:color="auto"/>
                <w:bottom w:val="none" w:sz="0" w:space="0" w:color="auto"/>
                <w:right w:val="none" w:sz="0" w:space="0" w:color="auto"/>
              </w:divBdr>
            </w:div>
          </w:divsChild>
        </w:div>
        <w:div w:id="185605642">
          <w:marLeft w:val="0"/>
          <w:marRight w:val="0"/>
          <w:marTop w:val="120"/>
          <w:marBottom w:val="0"/>
          <w:divBdr>
            <w:top w:val="none" w:sz="0" w:space="0" w:color="auto"/>
            <w:left w:val="none" w:sz="0" w:space="0" w:color="auto"/>
            <w:bottom w:val="none" w:sz="0" w:space="0" w:color="auto"/>
            <w:right w:val="none" w:sz="0" w:space="0" w:color="auto"/>
          </w:divBdr>
          <w:divsChild>
            <w:div w:id="1380320867">
              <w:marLeft w:val="0"/>
              <w:marRight w:val="0"/>
              <w:marTop w:val="0"/>
              <w:marBottom w:val="0"/>
              <w:divBdr>
                <w:top w:val="none" w:sz="0" w:space="0" w:color="auto"/>
                <w:left w:val="none" w:sz="0" w:space="0" w:color="auto"/>
                <w:bottom w:val="none" w:sz="0" w:space="0" w:color="auto"/>
                <w:right w:val="none" w:sz="0" w:space="0" w:color="auto"/>
              </w:divBdr>
            </w:div>
          </w:divsChild>
        </w:div>
        <w:div w:id="21514728">
          <w:marLeft w:val="0"/>
          <w:marRight w:val="0"/>
          <w:marTop w:val="120"/>
          <w:marBottom w:val="0"/>
          <w:divBdr>
            <w:top w:val="none" w:sz="0" w:space="0" w:color="auto"/>
            <w:left w:val="none" w:sz="0" w:space="0" w:color="auto"/>
            <w:bottom w:val="none" w:sz="0" w:space="0" w:color="auto"/>
            <w:right w:val="none" w:sz="0" w:space="0" w:color="auto"/>
          </w:divBdr>
          <w:divsChild>
            <w:div w:id="1765883892">
              <w:marLeft w:val="0"/>
              <w:marRight w:val="0"/>
              <w:marTop w:val="0"/>
              <w:marBottom w:val="0"/>
              <w:divBdr>
                <w:top w:val="none" w:sz="0" w:space="0" w:color="auto"/>
                <w:left w:val="none" w:sz="0" w:space="0" w:color="auto"/>
                <w:bottom w:val="none" w:sz="0" w:space="0" w:color="auto"/>
                <w:right w:val="none" w:sz="0" w:space="0" w:color="auto"/>
              </w:divBdr>
            </w:div>
          </w:divsChild>
        </w:div>
        <w:div w:id="1624729709">
          <w:marLeft w:val="0"/>
          <w:marRight w:val="0"/>
          <w:marTop w:val="120"/>
          <w:marBottom w:val="0"/>
          <w:divBdr>
            <w:top w:val="none" w:sz="0" w:space="0" w:color="auto"/>
            <w:left w:val="none" w:sz="0" w:space="0" w:color="auto"/>
            <w:bottom w:val="none" w:sz="0" w:space="0" w:color="auto"/>
            <w:right w:val="none" w:sz="0" w:space="0" w:color="auto"/>
          </w:divBdr>
          <w:divsChild>
            <w:div w:id="1592153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979585">
      <w:bodyDiv w:val="1"/>
      <w:marLeft w:val="0"/>
      <w:marRight w:val="0"/>
      <w:marTop w:val="0"/>
      <w:marBottom w:val="0"/>
      <w:divBdr>
        <w:top w:val="none" w:sz="0" w:space="0" w:color="auto"/>
        <w:left w:val="none" w:sz="0" w:space="0" w:color="auto"/>
        <w:bottom w:val="none" w:sz="0" w:space="0" w:color="auto"/>
        <w:right w:val="none" w:sz="0" w:space="0" w:color="auto"/>
      </w:divBdr>
    </w:div>
    <w:div w:id="1042054135">
      <w:bodyDiv w:val="1"/>
      <w:marLeft w:val="0"/>
      <w:marRight w:val="0"/>
      <w:marTop w:val="0"/>
      <w:marBottom w:val="0"/>
      <w:divBdr>
        <w:top w:val="none" w:sz="0" w:space="0" w:color="auto"/>
        <w:left w:val="none" w:sz="0" w:space="0" w:color="auto"/>
        <w:bottom w:val="none" w:sz="0" w:space="0" w:color="auto"/>
        <w:right w:val="none" w:sz="0" w:space="0" w:color="auto"/>
      </w:divBdr>
    </w:div>
    <w:div w:id="1051005142">
      <w:bodyDiv w:val="1"/>
      <w:marLeft w:val="0"/>
      <w:marRight w:val="0"/>
      <w:marTop w:val="0"/>
      <w:marBottom w:val="0"/>
      <w:divBdr>
        <w:top w:val="none" w:sz="0" w:space="0" w:color="auto"/>
        <w:left w:val="none" w:sz="0" w:space="0" w:color="auto"/>
        <w:bottom w:val="none" w:sz="0" w:space="0" w:color="auto"/>
        <w:right w:val="none" w:sz="0" w:space="0" w:color="auto"/>
      </w:divBdr>
    </w:div>
    <w:div w:id="1051927930">
      <w:bodyDiv w:val="1"/>
      <w:marLeft w:val="0"/>
      <w:marRight w:val="0"/>
      <w:marTop w:val="0"/>
      <w:marBottom w:val="0"/>
      <w:divBdr>
        <w:top w:val="none" w:sz="0" w:space="0" w:color="auto"/>
        <w:left w:val="none" w:sz="0" w:space="0" w:color="auto"/>
        <w:bottom w:val="none" w:sz="0" w:space="0" w:color="auto"/>
        <w:right w:val="none" w:sz="0" w:space="0" w:color="auto"/>
      </w:divBdr>
    </w:div>
    <w:div w:id="1058935973">
      <w:bodyDiv w:val="1"/>
      <w:marLeft w:val="0"/>
      <w:marRight w:val="0"/>
      <w:marTop w:val="0"/>
      <w:marBottom w:val="0"/>
      <w:divBdr>
        <w:top w:val="none" w:sz="0" w:space="0" w:color="auto"/>
        <w:left w:val="none" w:sz="0" w:space="0" w:color="auto"/>
        <w:bottom w:val="none" w:sz="0" w:space="0" w:color="auto"/>
        <w:right w:val="none" w:sz="0" w:space="0" w:color="auto"/>
      </w:divBdr>
    </w:div>
    <w:div w:id="1099449659">
      <w:bodyDiv w:val="1"/>
      <w:marLeft w:val="0"/>
      <w:marRight w:val="0"/>
      <w:marTop w:val="0"/>
      <w:marBottom w:val="0"/>
      <w:divBdr>
        <w:top w:val="none" w:sz="0" w:space="0" w:color="auto"/>
        <w:left w:val="none" w:sz="0" w:space="0" w:color="auto"/>
        <w:bottom w:val="none" w:sz="0" w:space="0" w:color="auto"/>
        <w:right w:val="none" w:sz="0" w:space="0" w:color="auto"/>
      </w:divBdr>
    </w:div>
    <w:div w:id="1102142764">
      <w:bodyDiv w:val="1"/>
      <w:marLeft w:val="0"/>
      <w:marRight w:val="0"/>
      <w:marTop w:val="0"/>
      <w:marBottom w:val="0"/>
      <w:divBdr>
        <w:top w:val="none" w:sz="0" w:space="0" w:color="auto"/>
        <w:left w:val="none" w:sz="0" w:space="0" w:color="auto"/>
        <w:bottom w:val="none" w:sz="0" w:space="0" w:color="auto"/>
        <w:right w:val="none" w:sz="0" w:space="0" w:color="auto"/>
      </w:divBdr>
      <w:divsChild>
        <w:div w:id="1270552069">
          <w:marLeft w:val="0"/>
          <w:marRight w:val="0"/>
          <w:marTop w:val="0"/>
          <w:marBottom w:val="0"/>
          <w:divBdr>
            <w:top w:val="none" w:sz="0" w:space="0" w:color="auto"/>
            <w:left w:val="none" w:sz="0" w:space="0" w:color="auto"/>
            <w:bottom w:val="none" w:sz="0" w:space="0" w:color="auto"/>
            <w:right w:val="none" w:sz="0" w:space="0" w:color="auto"/>
          </w:divBdr>
        </w:div>
        <w:div w:id="618992025">
          <w:marLeft w:val="0"/>
          <w:marRight w:val="0"/>
          <w:marTop w:val="120"/>
          <w:marBottom w:val="0"/>
          <w:divBdr>
            <w:top w:val="none" w:sz="0" w:space="0" w:color="auto"/>
            <w:left w:val="none" w:sz="0" w:space="0" w:color="auto"/>
            <w:bottom w:val="none" w:sz="0" w:space="0" w:color="auto"/>
            <w:right w:val="none" w:sz="0" w:space="0" w:color="auto"/>
          </w:divBdr>
          <w:divsChild>
            <w:div w:id="1014528153">
              <w:marLeft w:val="0"/>
              <w:marRight w:val="0"/>
              <w:marTop w:val="0"/>
              <w:marBottom w:val="0"/>
              <w:divBdr>
                <w:top w:val="none" w:sz="0" w:space="0" w:color="auto"/>
                <w:left w:val="none" w:sz="0" w:space="0" w:color="auto"/>
                <w:bottom w:val="none" w:sz="0" w:space="0" w:color="auto"/>
                <w:right w:val="none" w:sz="0" w:space="0" w:color="auto"/>
              </w:divBdr>
            </w:div>
          </w:divsChild>
        </w:div>
        <w:div w:id="736435058">
          <w:marLeft w:val="0"/>
          <w:marRight w:val="0"/>
          <w:marTop w:val="120"/>
          <w:marBottom w:val="0"/>
          <w:divBdr>
            <w:top w:val="none" w:sz="0" w:space="0" w:color="auto"/>
            <w:left w:val="none" w:sz="0" w:space="0" w:color="auto"/>
            <w:bottom w:val="none" w:sz="0" w:space="0" w:color="auto"/>
            <w:right w:val="none" w:sz="0" w:space="0" w:color="auto"/>
          </w:divBdr>
          <w:divsChild>
            <w:div w:id="913585957">
              <w:marLeft w:val="0"/>
              <w:marRight w:val="0"/>
              <w:marTop w:val="0"/>
              <w:marBottom w:val="0"/>
              <w:divBdr>
                <w:top w:val="none" w:sz="0" w:space="0" w:color="auto"/>
                <w:left w:val="none" w:sz="0" w:space="0" w:color="auto"/>
                <w:bottom w:val="none" w:sz="0" w:space="0" w:color="auto"/>
                <w:right w:val="none" w:sz="0" w:space="0" w:color="auto"/>
              </w:divBdr>
            </w:div>
          </w:divsChild>
        </w:div>
        <w:div w:id="297105648">
          <w:marLeft w:val="0"/>
          <w:marRight w:val="0"/>
          <w:marTop w:val="120"/>
          <w:marBottom w:val="0"/>
          <w:divBdr>
            <w:top w:val="none" w:sz="0" w:space="0" w:color="auto"/>
            <w:left w:val="none" w:sz="0" w:space="0" w:color="auto"/>
            <w:bottom w:val="none" w:sz="0" w:space="0" w:color="auto"/>
            <w:right w:val="none" w:sz="0" w:space="0" w:color="auto"/>
          </w:divBdr>
          <w:divsChild>
            <w:div w:id="1934699290">
              <w:marLeft w:val="0"/>
              <w:marRight w:val="0"/>
              <w:marTop w:val="0"/>
              <w:marBottom w:val="0"/>
              <w:divBdr>
                <w:top w:val="none" w:sz="0" w:space="0" w:color="auto"/>
                <w:left w:val="none" w:sz="0" w:space="0" w:color="auto"/>
                <w:bottom w:val="none" w:sz="0" w:space="0" w:color="auto"/>
                <w:right w:val="none" w:sz="0" w:space="0" w:color="auto"/>
              </w:divBdr>
            </w:div>
          </w:divsChild>
        </w:div>
        <w:div w:id="1891116125">
          <w:marLeft w:val="0"/>
          <w:marRight w:val="0"/>
          <w:marTop w:val="120"/>
          <w:marBottom w:val="0"/>
          <w:divBdr>
            <w:top w:val="none" w:sz="0" w:space="0" w:color="auto"/>
            <w:left w:val="none" w:sz="0" w:space="0" w:color="auto"/>
            <w:bottom w:val="none" w:sz="0" w:space="0" w:color="auto"/>
            <w:right w:val="none" w:sz="0" w:space="0" w:color="auto"/>
          </w:divBdr>
          <w:divsChild>
            <w:div w:id="776490656">
              <w:marLeft w:val="0"/>
              <w:marRight w:val="0"/>
              <w:marTop w:val="0"/>
              <w:marBottom w:val="0"/>
              <w:divBdr>
                <w:top w:val="none" w:sz="0" w:space="0" w:color="auto"/>
                <w:left w:val="none" w:sz="0" w:space="0" w:color="auto"/>
                <w:bottom w:val="none" w:sz="0" w:space="0" w:color="auto"/>
                <w:right w:val="none" w:sz="0" w:space="0" w:color="auto"/>
              </w:divBdr>
            </w:div>
          </w:divsChild>
        </w:div>
        <w:div w:id="1258515278">
          <w:marLeft w:val="0"/>
          <w:marRight w:val="0"/>
          <w:marTop w:val="120"/>
          <w:marBottom w:val="0"/>
          <w:divBdr>
            <w:top w:val="none" w:sz="0" w:space="0" w:color="auto"/>
            <w:left w:val="none" w:sz="0" w:space="0" w:color="auto"/>
            <w:bottom w:val="none" w:sz="0" w:space="0" w:color="auto"/>
            <w:right w:val="none" w:sz="0" w:space="0" w:color="auto"/>
          </w:divBdr>
          <w:divsChild>
            <w:div w:id="27926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6578210">
      <w:bodyDiv w:val="1"/>
      <w:marLeft w:val="0"/>
      <w:marRight w:val="0"/>
      <w:marTop w:val="0"/>
      <w:marBottom w:val="0"/>
      <w:divBdr>
        <w:top w:val="none" w:sz="0" w:space="0" w:color="auto"/>
        <w:left w:val="none" w:sz="0" w:space="0" w:color="auto"/>
        <w:bottom w:val="none" w:sz="0" w:space="0" w:color="auto"/>
        <w:right w:val="none" w:sz="0" w:space="0" w:color="auto"/>
      </w:divBdr>
    </w:div>
    <w:div w:id="1246450555">
      <w:bodyDiv w:val="1"/>
      <w:marLeft w:val="0"/>
      <w:marRight w:val="0"/>
      <w:marTop w:val="0"/>
      <w:marBottom w:val="0"/>
      <w:divBdr>
        <w:top w:val="none" w:sz="0" w:space="0" w:color="auto"/>
        <w:left w:val="none" w:sz="0" w:space="0" w:color="auto"/>
        <w:bottom w:val="none" w:sz="0" w:space="0" w:color="auto"/>
        <w:right w:val="none" w:sz="0" w:space="0" w:color="auto"/>
      </w:divBdr>
    </w:div>
    <w:div w:id="1258752198">
      <w:bodyDiv w:val="1"/>
      <w:marLeft w:val="0"/>
      <w:marRight w:val="0"/>
      <w:marTop w:val="0"/>
      <w:marBottom w:val="0"/>
      <w:divBdr>
        <w:top w:val="none" w:sz="0" w:space="0" w:color="auto"/>
        <w:left w:val="none" w:sz="0" w:space="0" w:color="auto"/>
        <w:bottom w:val="none" w:sz="0" w:space="0" w:color="auto"/>
        <w:right w:val="none" w:sz="0" w:space="0" w:color="auto"/>
      </w:divBdr>
      <w:divsChild>
        <w:div w:id="1084688473">
          <w:marLeft w:val="0"/>
          <w:marRight w:val="0"/>
          <w:marTop w:val="0"/>
          <w:marBottom w:val="0"/>
          <w:divBdr>
            <w:top w:val="none" w:sz="0" w:space="0" w:color="auto"/>
            <w:left w:val="none" w:sz="0" w:space="0" w:color="auto"/>
            <w:bottom w:val="none" w:sz="0" w:space="0" w:color="auto"/>
            <w:right w:val="none" w:sz="0" w:space="0" w:color="auto"/>
          </w:divBdr>
          <w:divsChild>
            <w:div w:id="44259609">
              <w:marLeft w:val="0"/>
              <w:marRight w:val="0"/>
              <w:marTop w:val="0"/>
              <w:marBottom w:val="0"/>
              <w:divBdr>
                <w:top w:val="none" w:sz="0" w:space="0" w:color="auto"/>
                <w:left w:val="none" w:sz="0" w:space="0" w:color="auto"/>
                <w:bottom w:val="none" w:sz="0" w:space="0" w:color="auto"/>
                <w:right w:val="none" w:sz="0" w:space="0" w:color="auto"/>
              </w:divBdr>
            </w:div>
          </w:divsChild>
        </w:div>
        <w:div w:id="1155991939">
          <w:marLeft w:val="0"/>
          <w:marRight w:val="0"/>
          <w:marTop w:val="150"/>
          <w:marBottom w:val="150"/>
          <w:divBdr>
            <w:top w:val="none" w:sz="0" w:space="0" w:color="auto"/>
            <w:left w:val="none" w:sz="0" w:space="0" w:color="auto"/>
            <w:bottom w:val="none" w:sz="0" w:space="0" w:color="auto"/>
            <w:right w:val="none" w:sz="0" w:space="0" w:color="auto"/>
          </w:divBdr>
          <w:divsChild>
            <w:div w:id="534930624">
              <w:marLeft w:val="0"/>
              <w:marRight w:val="0"/>
              <w:marTop w:val="0"/>
              <w:marBottom w:val="0"/>
              <w:divBdr>
                <w:top w:val="none" w:sz="0" w:space="0" w:color="auto"/>
                <w:left w:val="none" w:sz="0" w:space="0" w:color="auto"/>
                <w:bottom w:val="none" w:sz="0" w:space="0" w:color="auto"/>
                <w:right w:val="none" w:sz="0" w:space="0" w:color="auto"/>
              </w:divBdr>
            </w:div>
            <w:div w:id="828787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324774">
      <w:bodyDiv w:val="1"/>
      <w:marLeft w:val="0"/>
      <w:marRight w:val="0"/>
      <w:marTop w:val="0"/>
      <w:marBottom w:val="0"/>
      <w:divBdr>
        <w:top w:val="none" w:sz="0" w:space="0" w:color="auto"/>
        <w:left w:val="none" w:sz="0" w:space="0" w:color="auto"/>
        <w:bottom w:val="none" w:sz="0" w:space="0" w:color="auto"/>
        <w:right w:val="none" w:sz="0" w:space="0" w:color="auto"/>
      </w:divBdr>
    </w:div>
    <w:div w:id="1422599857">
      <w:bodyDiv w:val="1"/>
      <w:marLeft w:val="0"/>
      <w:marRight w:val="0"/>
      <w:marTop w:val="0"/>
      <w:marBottom w:val="0"/>
      <w:divBdr>
        <w:top w:val="none" w:sz="0" w:space="0" w:color="auto"/>
        <w:left w:val="none" w:sz="0" w:space="0" w:color="auto"/>
        <w:bottom w:val="none" w:sz="0" w:space="0" w:color="auto"/>
        <w:right w:val="none" w:sz="0" w:space="0" w:color="auto"/>
      </w:divBdr>
    </w:div>
    <w:div w:id="1464614898">
      <w:bodyDiv w:val="1"/>
      <w:marLeft w:val="0"/>
      <w:marRight w:val="0"/>
      <w:marTop w:val="0"/>
      <w:marBottom w:val="0"/>
      <w:divBdr>
        <w:top w:val="none" w:sz="0" w:space="0" w:color="auto"/>
        <w:left w:val="none" w:sz="0" w:space="0" w:color="auto"/>
        <w:bottom w:val="none" w:sz="0" w:space="0" w:color="auto"/>
        <w:right w:val="none" w:sz="0" w:space="0" w:color="auto"/>
      </w:divBdr>
      <w:divsChild>
        <w:div w:id="132524535">
          <w:marLeft w:val="0"/>
          <w:marRight w:val="0"/>
          <w:marTop w:val="0"/>
          <w:marBottom w:val="0"/>
          <w:divBdr>
            <w:top w:val="none" w:sz="0" w:space="0" w:color="auto"/>
            <w:left w:val="none" w:sz="0" w:space="0" w:color="auto"/>
            <w:bottom w:val="none" w:sz="0" w:space="0" w:color="auto"/>
            <w:right w:val="none" w:sz="0" w:space="0" w:color="auto"/>
          </w:divBdr>
        </w:div>
        <w:div w:id="250509993">
          <w:marLeft w:val="0"/>
          <w:marRight w:val="0"/>
          <w:marTop w:val="0"/>
          <w:marBottom w:val="0"/>
          <w:divBdr>
            <w:top w:val="none" w:sz="0" w:space="0" w:color="auto"/>
            <w:left w:val="none" w:sz="0" w:space="0" w:color="auto"/>
            <w:bottom w:val="none" w:sz="0" w:space="0" w:color="auto"/>
            <w:right w:val="none" w:sz="0" w:space="0" w:color="auto"/>
          </w:divBdr>
        </w:div>
        <w:div w:id="1498114899">
          <w:marLeft w:val="0"/>
          <w:marRight w:val="0"/>
          <w:marTop w:val="0"/>
          <w:marBottom w:val="0"/>
          <w:divBdr>
            <w:top w:val="none" w:sz="0" w:space="0" w:color="auto"/>
            <w:left w:val="none" w:sz="0" w:space="0" w:color="auto"/>
            <w:bottom w:val="none" w:sz="0" w:space="0" w:color="auto"/>
            <w:right w:val="none" w:sz="0" w:space="0" w:color="auto"/>
          </w:divBdr>
        </w:div>
      </w:divsChild>
    </w:div>
    <w:div w:id="1466193622">
      <w:bodyDiv w:val="1"/>
      <w:marLeft w:val="0"/>
      <w:marRight w:val="0"/>
      <w:marTop w:val="0"/>
      <w:marBottom w:val="0"/>
      <w:divBdr>
        <w:top w:val="none" w:sz="0" w:space="0" w:color="auto"/>
        <w:left w:val="none" w:sz="0" w:space="0" w:color="auto"/>
        <w:bottom w:val="none" w:sz="0" w:space="0" w:color="auto"/>
        <w:right w:val="none" w:sz="0" w:space="0" w:color="auto"/>
      </w:divBdr>
    </w:div>
    <w:div w:id="1487354249">
      <w:bodyDiv w:val="1"/>
      <w:marLeft w:val="0"/>
      <w:marRight w:val="0"/>
      <w:marTop w:val="0"/>
      <w:marBottom w:val="0"/>
      <w:divBdr>
        <w:top w:val="none" w:sz="0" w:space="0" w:color="auto"/>
        <w:left w:val="none" w:sz="0" w:space="0" w:color="auto"/>
        <w:bottom w:val="none" w:sz="0" w:space="0" w:color="auto"/>
        <w:right w:val="none" w:sz="0" w:space="0" w:color="auto"/>
      </w:divBdr>
      <w:divsChild>
        <w:div w:id="104204200">
          <w:marLeft w:val="0"/>
          <w:marRight w:val="0"/>
          <w:marTop w:val="0"/>
          <w:marBottom w:val="0"/>
          <w:divBdr>
            <w:top w:val="none" w:sz="0" w:space="0" w:color="auto"/>
            <w:left w:val="none" w:sz="0" w:space="0" w:color="auto"/>
            <w:bottom w:val="none" w:sz="0" w:space="0" w:color="auto"/>
            <w:right w:val="none" w:sz="0" w:space="0" w:color="auto"/>
          </w:divBdr>
          <w:divsChild>
            <w:div w:id="4285097">
              <w:marLeft w:val="0"/>
              <w:marRight w:val="0"/>
              <w:marTop w:val="0"/>
              <w:marBottom w:val="0"/>
              <w:divBdr>
                <w:top w:val="none" w:sz="0" w:space="0" w:color="auto"/>
                <w:left w:val="none" w:sz="0" w:space="0" w:color="auto"/>
                <w:bottom w:val="none" w:sz="0" w:space="0" w:color="auto"/>
                <w:right w:val="none" w:sz="0" w:space="0" w:color="auto"/>
              </w:divBdr>
            </w:div>
          </w:divsChild>
        </w:div>
        <w:div w:id="335961387">
          <w:marLeft w:val="0"/>
          <w:marRight w:val="0"/>
          <w:marTop w:val="0"/>
          <w:marBottom w:val="0"/>
          <w:divBdr>
            <w:top w:val="none" w:sz="0" w:space="0" w:color="auto"/>
            <w:left w:val="none" w:sz="0" w:space="0" w:color="auto"/>
            <w:bottom w:val="none" w:sz="0" w:space="0" w:color="auto"/>
            <w:right w:val="none" w:sz="0" w:space="0" w:color="auto"/>
          </w:divBdr>
          <w:divsChild>
            <w:div w:id="1029799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920172">
      <w:bodyDiv w:val="1"/>
      <w:marLeft w:val="0"/>
      <w:marRight w:val="0"/>
      <w:marTop w:val="0"/>
      <w:marBottom w:val="0"/>
      <w:divBdr>
        <w:top w:val="none" w:sz="0" w:space="0" w:color="auto"/>
        <w:left w:val="none" w:sz="0" w:space="0" w:color="auto"/>
        <w:bottom w:val="none" w:sz="0" w:space="0" w:color="auto"/>
        <w:right w:val="none" w:sz="0" w:space="0" w:color="auto"/>
      </w:divBdr>
    </w:div>
    <w:div w:id="1507859998">
      <w:bodyDiv w:val="1"/>
      <w:marLeft w:val="0"/>
      <w:marRight w:val="0"/>
      <w:marTop w:val="0"/>
      <w:marBottom w:val="0"/>
      <w:divBdr>
        <w:top w:val="none" w:sz="0" w:space="0" w:color="auto"/>
        <w:left w:val="none" w:sz="0" w:space="0" w:color="auto"/>
        <w:bottom w:val="none" w:sz="0" w:space="0" w:color="auto"/>
        <w:right w:val="none" w:sz="0" w:space="0" w:color="auto"/>
      </w:divBdr>
    </w:div>
    <w:div w:id="1520966362">
      <w:bodyDiv w:val="1"/>
      <w:marLeft w:val="0"/>
      <w:marRight w:val="0"/>
      <w:marTop w:val="0"/>
      <w:marBottom w:val="0"/>
      <w:divBdr>
        <w:top w:val="none" w:sz="0" w:space="0" w:color="auto"/>
        <w:left w:val="none" w:sz="0" w:space="0" w:color="auto"/>
        <w:bottom w:val="none" w:sz="0" w:space="0" w:color="auto"/>
        <w:right w:val="none" w:sz="0" w:space="0" w:color="auto"/>
      </w:divBdr>
    </w:div>
    <w:div w:id="1564680705">
      <w:bodyDiv w:val="1"/>
      <w:marLeft w:val="0"/>
      <w:marRight w:val="0"/>
      <w:marTop w:val="0"/>
      <w:marBottom w:val="0"/>
      <w:divBdr>
        <w:top w:val="none" w:sz="0" w:space="0" w:color="auto"/>
        <w:left w:val="none" w:sz="0" w:space="0" w:color="auto"/>
        <w:bottom w:val="none" w:sz="0" w:space="0" w:color="auto"/>
        <w:right w:val="none" w:sz="0" w:space="0" w:color="auto"/>
      </w:divBdr>
    </w:div>
    <w:div w:id="1616978676">
      <w:bodyDiv w:val="1"/>
      <w:marLeft w:val="0"/>
      <w:marRight w:val="0"/>
      <w:marTop w:val="0"/>
      <w:marBottom w:val="0"/>
      <w:divBdr>
        <w:top w:val="none" w:sz="0" w:space="0" w:color="auto"/>
        <w:left w:val="none" w:sz="0" w:space="0" w:color="auto"/>
        <w:bottom w:val="none" w:sz="0" w:space="0" w:color="auto"/>
        <w:right w:val="none" w:sz="0" w:space="0" w:color="auto"/>
      </w:divBdr>
    </w:div>
    <w:div w:id="1627199486">
      <w:bodyDiv w:val="1"/>
      <w:marLeft w:val="0"/>
      <w:marRight w:val="0"/>
      <w:marTop w:val="0"/>
      <w:marBottom w:val="0"/>
      <w:divBdr>
        <w:top w:val="none" w:sz="0" w:space="0" w:color="auto"/>
        <w:left w:val="none" w:sz="0" w:space="0" w:color="auto"/>
        <w:bottom w:val="none" w:sz="0" w:space="0" w:color="auto"/>
        <w:right w:val="none" w:sz="0" w:space="0" w:color="auto"/>
      </w:divBdr>
    </w:div>
    <w:div w:id="1713577681">
      <w:bodyDiv w:val="1"/>
      <w:marLeft w:val="0"/>
      <w:marRight w:val="0"/>
      <w:marTop w:val="0"/>
      <w:marBottom w:val="0"/>
      <w:divBdr>
        <w:top w:val="none" w:sz="0" w:space="0" w:color="auto"/>
        <w:left w:val="none" w:sz="0" w:space="0" w:color="auto"/>
        <w:bottom w:val="none" w:sz="0" w:space="0" w:color="auto"/>
        <w:right w:val="none" w:sz="0" w:space="0" w:color="auto"/>
      </w:divBdr>
      <w:divsChild>
        <w:div w:id="629943031">
          <w:marLeft w:val="0"/>
          <w:marRight w:val="0"/>
          <w:marTop w:val="0"/>
          <w:marBottom w:val="0"/>
          <w:divBdr>
            <w:top w:val="none" w:sz="0" w:space="0" w:color="auto"/>
            <w:left w:val="none" w:sz="0" w:space="0" w:color="auto"/>
            <w:bottom w:val="none" w:sz="0" w:space="0" w:color="auto"/>
            <w:right w:val="none" w:sz="0" w:space="0" w:color="auto"/>
          </w:divBdr>
        </w:div>
        <w:div w:id="1146900630">
          <w:marLeft w:val="0"/>
          <w:marRight w:val="0"/>
          <w:marTop w:val="0"/>
          <w:marBottom w:val="0"/>
          <w:divBdr>
            <w:top w:val="none" w:sz="0" w:space="0" w:color="auto"/>
            <w:left w:val="none" w:sz="0" w:space="0" w:color="auto"/>
            <w:bottom w:val="none" w:sz="0" w:space="0" w:color="auto"/>
            <w:right w:val="none" w:sz="0" w:space="0" w:color="auto"/>
          </w:divBdr>
        </w:div>
      </w:divsChild>
    </w:div>
    <w:div w:id="1791822145">
      <w:bodyDiv w:val="1"/>
      <w:marLeft w:val="0"/>
      <w:marRight w:val="0"/>
      <w:marTop w:val="0"/>
      <w:marBottom w:val="0"/>
      <w:divBdr>
        <w:top w:val="none" w:sz="0" w:space="0" w:color="auto"/>
        <w:left w:val="none" w:sz="0" w:space="0" w:color="auto"/>
        <w:bottom w:val="none" w:sz="0" w:space="0" w:color="auto"/>
        <w:right w:val="none" w:sz="0" w:space="0" w:color="auto"/>
      </w:divBdr>
      <w:divsChild>
        <w:div w:id="1566138439">
          <w:marLeft w:val="0"/>
          <w:marRight w:val="0"/>
          <w:marTop w:val="0"/>
          <w:marBottom w:val="0"/>
          <w:divBdr>
            <w:top w:val="none" w:sz="0" w:space="0" w:color="auto"/>
            <w:left w:val="none" w:sz="0" w:space="0" w:color="auto"/>
            <w:bottom w:val="none" w:sz="0" w:space="0" w:color="auto"/>
            <w:right w:val="none" w:sz="0" w:space="0" w:color="auto"/>
          </w:divBdr>
        </w:div>
        <w:div w:id="1788692437">
          <w:marLeft w:val="0"/>
          <w:marRight w:val="0"/>
          <w:marTop w:val="120"/>
          <w:marBottom w:val="0"/>
          <w:divBdr>
            <w:top w:val="none" w:sz="0" w:space="0" w:color="auto"/>
            <w:left w:val="none" w:sz="0" w:space="0" w:color="auto"/>
            <w:bottom w:val="none" w:sz="0" w:space="0" w:color="auto"/>
            <w:right w:val="none" w:sz="0" w:space="0" w:color="auto"/>
          </w:divBdr>
          <w:divsChild>
            <w:div w:id="486896824">
              <w:marLeft w:val="0"/>
              <w:marRight w:val="0"/>
              <w:marTop w:val="0"/>
              <w:marBottom w:val="0"/>
              <w:divBdr>
                <w:top w:val="none" w:sz="0" w:space="0" w:color="auto"/>
                <w:left w:val="none" w:sz="0" w:space="0" w:color="auto"/>
                <w:bottom w:val="none" w:sz="0" w:space="0" w:color="auto"/>
                <w:right w:val="none" w:sz="0" w:space="0" w:color="auto"/>
              </w:divBdr>
            </w:div>
          </w:divsChild>
        </w:div>
        <w:div w:id="1645622446">
          <w:marLeft w:val="0"/>
          <w:marRight w:val="0"/>
          <w:marTop w:val="120"/>
          <w:marBottom w:val="0"/>
          <w:divBdr>
            <w:top w:val="none" w:sz="0" w:space="0" w:color="auto"/>
            <w:left w:val="none" w:sz="0" w:space="0" w:color="auto"/>
            <w:bottom w:val="none" w:sz="0" w:space="0" w:color="auto"/>
            <w:right w:val="none" w:sz="0" w:space="0" w:color="auto"/>
          </w:divBdr>
          <w:divsChild>
            <w:div w:id="1627736785">
              <w:marLeft w:val="0"/>
              <w:marRight w:val="0"/>
              <w:marTop w:val="0"/>
              <w:marBottom w:val="0"/>
              <w:divBdr>
                <w:top w:val="none" w:sz="0" w:space="0" w:color="auto"/>
                <w:left w:val="none" w:sz="0" w:space="0" w:color="auto"/>
                <w:bottom w:val="none" w:sz="0" w:space="0" w:color="auto"/>
                <w:right w:val="none" w:sz="0" w:space="0" w:color="auto"/>
              </w:divBdr>
            </w:div>
          </w:divsChild>
        </w:div>
        <w:div w:id="83690929">
          <w:marLeft w:val="0"/>
          <w:marRight w:val="0"/>
          <w:marTop w:val="120"/>
          <w:marBottom w:val="0"/>
          <w:divBdr>
            <w:top w:val="none" w:sz="0" w:space="0" w:color="auto"/>
            <w:left w:val="none" w:sz="0" w:space="0" w:color="auto"/>
            <w:bottom w:val="none" w:sz="0" w:space="0" w:color="auto"/>
            <w:right w:val="none" w:sz="0" w:space="0" w:color="auto"/>
          </w:divBdr>
          <w:divsChild>
            <w:div w:id="367879966">
              <w:marLeft w:val="0"/>
              <w:marRight w:val="0"/>
              <w:marTop w:val="0"/>
              <w:marBottom w:val="0"/>
              <w:divBdr>
                <w:top w:val="none" w:sz="0" w:space="0" w:color="auto"/>
                <w:left w:val="none" w:sz="0" w:space="0" w:color="auto"/>
                <w:bottom w:val="none" w:sz="0" w:space="0" w:color="auto"/>
                <w:right w:val="none" w:sz="0" w:space="0" w:color="auto"/>
              </w:divBdr>
            </w:div>
          </w:divsChild>
        </w:div>
        <w:div w:id="1458182529">
          <w:marLeft w:val="0"/>
          <w:marRight w:val="0"/>
          <w:marTop w:val="120"/>
          <w:marBottom w:val="0"/>
          <w:divBdr>
            <w:top w:val="none" w:sz="0" w:space="0" w:color="auto"/>
            <w:left w:val="none" w:sz="0" w:space="0" w:color="auto"/>
            <w:bottom w:val="none" w:sz="0" w:space="0" w:color="auto"/>
            <w:right w:val="none" w:sz="0" w:space="0" w:color="auto"/>
          </w:divBdr>
          <w:divsChild>
            <w:div w:id="1696538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528869">
      <w:bodyDiv w:val="1"/>
      <w:marLeft w:val="0"/>
      <w:marRight w:val="0"/>
      <w:marTop w:val="0"/>
      <w:marBottom w:val="0"/>
      <w:divBdr>
        <w:top w:val="none" w:sz="0" w:space="0" w:color="auto"/>
        <w:left w:val="none" w:sz="0" w:space="0" w:color="auto"/>
        <w:bottom w:val="none" w:sz="0" w:space="0" w:color="auto"/>
        <w:right w:val="none" w:sz="0" w:space="0" w:color="auto"/>
      </w:divBdr>
      <w:divsChild>
        <w:div w:id="823931729">
          <w:marLeft w:val="0"/>
          <w:marRight w:val="0"/>
          <w:marTop w:val="0"/>
          <w:marBottom w:val="0"/>
          <w:divBdr>
            <w:top w:val="none" w:sz="0" w:space="0" w:color="auto"/>
            <w:left w:val="none" w:sz="0" w:space="0" w:color="auto"/>
            <w:bottom w:val="none" w:sz="0" w:space="0" w:color="auto"/>
            <w:right w:val="none" w:sz="0" w:space="0" w:color="auto"/>
          </w:divBdr>
        </w:div>
      </w:divsChild>
    </w:div>
    <w:div w:id="1822842434">
      <w:bodyDiv w:val="1"/>
      <w:marLeft w:val="0"/>
      <w:marRight w:val="0"/>
      <w:marTop w:val="0"/>
      <w:marBottom w:val="0"/>
      <w:divBdr>
        <w:top w:val="none" w:sz="0" w:space="0" w:color="auto"/>
        <w:left w:val="none" w:sz="0" w:space="0" w:color="auto"/>
        <w:bottom w:val="none" w:sz="0" w:space="0" w:color="auto"/>
        <w:right w:val="none" w:sz="0" w:space="0" w:color="auto"/>
      </w:divBdr>
    </w:div>
    <w:div w:id="1838499779">
      <w:bodyDiv w:val="1"/>
      <w:marLeft w:val="0"/>
      <w:marRight w:val="0"/>
      <w:marTop w:val="0"/>
      <w:marBottom w:val="0"/>
      <w:divBdr>
        <w:top w:val="none" w:sz="0" w:space="0" w:color="auto"/>
        <w:left w:val="none" w:sz="0" w:space="0" w:color="auto"/>
        <w:bottom w:val="none" w:sz="0" w:space="0" w:color="auto"/>
        <w:right w:val="none" w:sz="0" w:space="0" w:color="auto"/>
      </w:divBdr>
    </w:div>
    <w:div w:id="1861047021">
      <w:bodyDiv w:val="1"/>
      <w:marLeft w:val="0"/>
      <w:marRight w:val="0"/>
      <w:marTop w:val="0"/>
      <w:marBottom w:val="0"/>
      <w:divBdr>
        <w:top w:val="none" w:sz="0" w:space="0" w:color="auto"/>
        <w:left w:val="none" w:sz="0" w:space="0" w:color="auto"/>
        <w:bottom w:val="none" w:sz="0" w:space="0" w:color="auto"/>
        <w:right w:val="none" w:sz="0" w:space="0" w:color="auto"/>
      </w:divBdr>
    </w:div>
    <w:div w:id="1892226865">
      <w:bodyDiv w:val="1"/>
      <w:marLeft w:val="0"/>
      <w:marRight w:val="0"/>
      <w:marTop w:val="0"/>
      <w:marBottom w:val="0"/>
      <w:divBdr>
        <w:top w:val="none" w:sz="0" w:space="0" w:color="auto"/>
        <w:left w:val="none" w:sz="0" w:space="0" w:color="auto"/>
        <w:bottom w:val="none" w:sz="0" w:space="0" w:color="auto"/>
        <w:right w:val="none" w:sz="0" w:space="0" w:color="auto"/>
      </w:divBdr>
      <w:divsChild>
        <w:div w:id="2074817847">
          <w:marLeft w:val="0"/>
          <w:marRight w:val="0"/>
          <w:marTop w:val="0"/>
          <w:marBottom w:val="0"/>
          <w:divBdr>
            <w:top w:val="none" w:sz="0" w:space="0" w:color="auto"/>
            <w:left w:val="none" w:sz="0" w:space="0" w:color="auto"/>
            <w:bottom w:val="none" w:sz="0" w:space="0" w:color="auto"/>
            <w:right w:val="none" w:sz="0" w:space="0" w:color="auto"/>
          </w:divBdr>
        </w:div>
        <w:div w:id="1655796229">
          <w:marLeft w:val="0"/>
          <w:marRight w:val="0"/>
          <w:marTop w:val="120"/>
          <w:marBottom w:val="0"/>
          <w:divBdr>
            <w:top w:val="none" w:sz="0" w:space="0" w:color="auto"/>
            <w:left w:val="none" w:sz="0" w:space="0" w:color="auto"/>
            <w:bottom w:val="none" w:sz="0" w:space="0" w:color="auto"/>
            <w:right w:val="none" w:sz="0" w:space="0" w:color="auto"/>
          </w:divBdr>
          <w:divsChild>
            <w:div w:id="465973351">
              <w:marLeft w:val="0"/>
              <w:marRight w:val="0"/>
              <w:marTop w:val="0"/>
              <w:marBottom w:val="0"/>
              <w:divBdr>
                <w:top w:val="none" w:sz="0" w:space="0" w:color="auto"/>
                <w:left w:val="none" w:sz="0" w:space="0" w:color="auto"/>
                <w:bottom w:val="none" w:sz="0" w:space="0" w:color="auto"/>
                <w:right w:val="none" w:sz="0" w:space="0" w:color="auto"/>
              </w:divBdr>
            </w:div>
          </w:divsChild>
        </w:div>
        <w:div w:id="1230194924">
          <w:marLeft w:val="0"/>
          <w:marRight w:val="0"/>
          <w:marTop w:val="120"/>
          <w:marBottom w:val="0"/>
          <w:divBdr>
            <w:top w:val="none" w:sz="0" w:space="0" w:color="auto"/>
            <w:left w:val="none" w:sz="0" w:space="0" w:color="auto"/>
            <w:bottom w:val="none" w:sz="0" w:space="0" w:color="auto"/>
            <w:right w:val="none" w:sz="0" w:space="0" w:color="auto"/>
          </w:divBdr>
          <w:divsChild>
            <w:div w:id="1661690191">
              <w:marLeft w:val="0"/>
              <w:marRight w:val="0"/>
              <w:marTop w:val="0"/>
              <w:marBottom w:val="0"/>
              <w:divBdr>
                <w:top w:val="none" w:sz="0" w:space="0" w:color="auto"/>
                <w:left w:val="none" w:sz="0" w:space="0" w:color="auto"/>
                <w:bottom w:val="none" w:sz="0" w:space="0" w:color="auto"/>
                <w:right w:val="none" w:sz="0" w:space="0" w:color="auto"/>
              </w:divBdr>
            </w:div>
          </w:divsChild>
        </w:div>
        <w:div w:id="1268193652">
          <w:marLeft w:val="0"/>
          <w:marRight w:val="0"/>
          <w:marTop w:val="120"/>
          <w:marBottom w:val="0"/>
          <w:divBdr>
            <w:top w:val="none" w:sz="0" w:space="0" w:color="auto"/>
            <w:left w:val="none" w:sz="0" w:space="0" w:color="auto"/>
            <w:bottom w:val="none" w:sz="0" w:space="0" w:color="auto"/>
            <w:right w:val="none" w:sz="0" w:space="0" w:color="auto"/>
          </w:divBdr>
          <w:divsChild>
            <w:div w:id="865290428">
              <w:marLeft w:val="0"/>
              <w:marRight w:val="0"/>
              <w:marTop w:val="0"/>
              <w:marBottom w:val="0"/>
              <w:divBdr>
                <w:top w:val="none" w:sz="0" w:space="0" w:color="auto"/>
                <w:left w:val="none" w:sz="0" w:space="0" w:color="auto"/>
                <w:bottom w:val="none" w:sz="0" w:space="0" w:color="auto"/>
                <w:right w:val="none" w:sz="0" w:space="0" w:color="auto"/>
              </w:divBdr>
            </w:div>
            <w:div w:id="2056617484">
              <w:marLeft w:val="0"/>
              <w:marRight w:val="0"/>
              <w:marTop w:val="0"/>
              <w:marBottom w:val="0"/>
              <w:divBdr>
                <w:top w:val="none" w:sz="0" w:space="0" w:color="auto"/>
                <w:left w:val="none" w:sz="0" w:space="0" w:color="auto"/>
                <w:bottom w:val="none" w:sz="0" w:space="0" w:color="auto"/>
                <w:right w:val="none" w:sz="0" w:space="0" w:color="auto"/>
              </w:divBdr>
            </w:div>
          </w:divsChild>
        </w:div>
        <w:div w:id="954559714">
          <w:marLeft w:val="0"/>
          <w:marRight w:val="0"/>
          <w:marTop w:val="120"/>
          <w:marBottom w:val="0"/>
          <w:divBdr>
            <w:top w:val="none" w:sz="0" w:space="0" w:color="auto"/>
            <w:left w:val="none" w:sz="0" w:space="0" w:color="auto"/>
            <w:bottom w:val="none" w:sz="0" w:space="0" w:color="auto"/>
            <w:right w:val="none" w:sz="0" w:space="0" w:color="auto"/>
          </w:divBdr>
          <w:divsChild>
            <w:div w:id="111485839">
              <w:marLeft w:val="0"/>
              <w:marRight w:val="0"/>
              <w:marTop w:val="0"/>
              <w:marBottom w:val="0"/>
              <w:divBdr>
                <w:top w:val="none" w:sz="0" w:space="0" w:color="auto"/>
                <w:left w:val="none" w:sz="0" w:space="0" w:color="auto"/>
                <w:bottom w:val="none" w:sz="0" w:space="0" w:color="auto"/>
                <w:right w:val="none" w:sz="0" w:space="0" w:color="auto"/>
              </w:divBdr>
            </w:div>
          </w:divsChild>
        </w:div>
        <w:div w:id="544368053">
          <w:marLeft w:val="0"/>
          <w:marRight w:val="0"/>
          <w:marTop w:val="120"/>
          <w:marBottom w:val="0"/>
          <w:divBdr>
            <w:top w:val="none" w:sz="0" w:space="0" w:color="auto"/>
            <w:left w:val="none" w:sz="0" w:space="0" w:color="auto"/>
            <w:bottom w:val="none" w:sz="0" w:space="0" w:color="auto"/>
            <w:right w:val="none" w:sz="0" w:space="0" w:color="auto"/>
          </w:divBdr>
          <w:divsChild>
            <w:div w:id="1371035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815348">
      <w:bodyDiv w:val="1"/>
      <w:marLeft w:val="0"/>
      <w:marRight w:val="0"/>
      <w:marTop w:val="0"/>
      <w:marBottom w:val="0"/>
      <w:divBdr>
        <w:top w:val="none" w:sz="0" w:space="0" w:color="auto"/>
        <w:left w:val="none" w:sz="0" w:space="0" w:color="auto"/>
        <w:bottom w:val="none" w:sz="0" w:space="0" w:color="auto"/>
        <w:right w:val="none" w:sz="0" w:space="0" w:color="auto"/>
      </w:divBdr>
    </w:div>
    <w:div w:id="1947612773">
      <w:bodyDiv w:val="1"/>
      <w:marLeft w:val="0"/>
      <w:marRight w:val="0"/>
      <w:marTop w:val="0"/>
      <w:marBottom w:val="0"/>
      <w:divBdr>
        <w:top w:val="none" w:sz="0" w:space="0" w:color="auto"/>
        <w:left w:val="none" w:sz="0" w:space="0" w:color="auto"/>
        <w:bottom w:val="none" w:sz="0" w:space="0" w:color="auto"/>
        <w:right w:val="none" w:sz="0" w:space="0" w:color="auto"/>
      </w:divBdr>
    </w:div>
    <w:div w:id="1959681584">
      <w:bodyDiv w:val="1"/>
      <w:marLeft w:val="0"/>
      <w:marRight w:val="0"/>
      <w:marTop w:val="0"/>
      <w:marBottom w:val="0"/>
      <w:divBdr>
        <w:top w:val="none" w:sz="0" w:space="0" w:color="auto"/>
        <w:left w:val="none" w:sz="0" w:space="0" w:color="auto"/>
        <w:bottom w:val="none" w:sz="0" w:space="0" w:color="auto"/>
        <w:right w:val="none" w:sz="0" w:space="0" w:color="auto"/>
      </w:divBdr>
    </w:div>
    <w:div w:id="1998915357">
      <w:bodyDiv w:val="1"/>
      <w:marLeft w:val="0"/>
      <w:marRight w:val="0"/>
      <w:marTop w:val="0"/>
      <w:marBottom w:val="0"/>
      <w:divBdr>
        <w:top w:val="none" w:sz="0" w:space="0" w:color="auto"/>
        <w:left w:val="none" w:sz="0" w:space="0" w:color="auto"/>
        <w:bottom w:val="none" w:sz="0" w:space="0" w:color="auto"/>
        <w:right w:val="none" w:sz="0" w:space="0" w:color="auto"/>
      </w:divBdr>
    </w:div>
    <w:div w:id="2023238409">
      <w:bodyDiv w:val="1"/>
      <w:marLeft w:val="0"/>
      <w:marRight w:val="0"/>
      <w:marTop w:val="0"/>
      <w:marBottom w:val="0"/>
      <w:divBdr>
        <w:top w:val="none" w:sz="0" w:space="0" w:color="auto"/>
        <w:left w:val="none" w:sz="0" w:space="0" w:color="auto"/>
        <w:bottom w:val="none" w:sz="0" w:space="0" w:color="auto"/>
        <w:right w:val="none" w:sz="0" w:space="0" w:color="auto"/>
      </w:divBdr>
    </w:div>
    <w:div w:id="2029259366">
      <w:bodyDiv w:val="1"/>
      <w:marLeft w:val="0"/>
      <w:marRight w:val="0"/>
      <w:marTop w:val="0"/>
      <w:marBottom w:val="0"/>
      <w:divBdr>
        <w:top w:val="none" w:sz="0" w:space="0" w:color="auto"/>
        <w:left w:val="none" w:sz="0" w:space="0" w:color="auto"/>
        <w:bottom w:val="none" w:sz="0" w:space="0" w:color="auto"/>
        <w:right w:val="none" w:sz="0" w:space="0" w:color="auto"/>
      </w:divBdr>
    </w:div>
    <w:div w:id="2032369224">
      <w:bodyDiv w:val="1"/>
      <w:marLeft w:val="0"/>
      <w:marRight w:val="0"/>
      <w:marTop w:val="0"/>
      <w:marBottom w:val="0"/>
      <w:divBdr>
        <w:top w:val="none" w:sz="0" w:space="0" w:color="auto"/>
        <w:left w:val="none" w:sz="0" w:space="0" w:color="auto"/>
        <w:bottom w:val="none" w:sz="0" w:space="0" w:color="auto"/>
        <w:right w:val="none" w:sz="0" w:space="0" w:color="auto"/>
      </w:divBdr>
    </w:div>
    <w:div w:id="2069763841">
      <w:bodyDiv w:val="1"/>
      <w:marLeft w:val="0"/>
      <w:marRight w:val="0"/>
      <w:marTop w:val="0"/>
      <w:marBottom w:val="0"/>
      <w:divBdr>
        <w:top w:val="none" w:sz="0" w:space="0" w:color="auto"/>
        <w:left w:val="none" w:sz="0" w:space="0" w:color="auto"/>
        <w:bottom w:val="none" w:sz="0" w:space="0" w:color="auto"/>
        <w:right w:val="none" w:sz="0" w:space="0" w:color="auto"/>
      </w:divBdr>
    </w:div>
    <w:div w:id="2098359270">
      <w:bodyDiv w:val="1"/>
      <w:marLeft w:val="0"/>
      <w:marRight w:val="0"/>
      <w:marTop w:val="0"/>
      <w:marBottom w:val="0"/>
      <w:divBdr>
        <w:top w:val="none" w:sz="0" w:space="0" w:color="auto"/>
        <w:left w:val="none" w:sz="0" w:space="0" w:color="auto"/>
        <w:bottom w:val="none" w:sz="0" w:space="0" w:color="auto"/>
        <w:right w:val="none" w:sz="0" w:space="0" w:color="auto"/>
      </w:divBdr>
    </w:div>
    <w:div w:id="2123959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footer" Target="footer3.xml"/><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png"/><Relationship Id="rId34" Type="http://schemas.openxmlformats.org/officeDocument/2006/relationships/image" Target="media/image21.jpeg"/><Relationship Id="rId42" Type="http://schemas.openxmlformats.org/officeDocument/2006/relationships/image" Target="media/image29.png"/><Relationship Id="rId47" Type="http://schemas.openxmlformats.org/officeDocument/2006/relationships/image" Target="media/image34.jpeg"/><Relationship Id="rId50" Type="http://schemas.openxmlformats.org/officeDocument/2006/relationships/image" Target="media/image36.jpeg"/><Relationship Id="rId55" Type="http://schemas.openxmlformats.org/officeDocument/2006/relationships/image" Target="media/image40.jpeg"/><Relationship Id="rId63" Type="http://schemas.openxmlformats.org/officeDocument/2006/relationships/image" Target="media/image46.jpeg"/><Relationship Id="rId68"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png"/><Relationship Id="rId53" Type="http://schemas.openxmlformats.org/officeDocument/2006/relationships/image" Target="media/image38.PNG"/><Relationship Id="rId58" Type="http://schemas.openxmlformats.org/officeDocument/2006/relationships/image" Target="media/image42.png"/><Relationship Id="rId66" Type="http://schemas.openxmlformats.org/officeDocument/2006/relationships/footer" Target="footer5.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hyperlink" Target="https://www.facebook.com/hashtag/eu4roma?__eep__=6&amp;__cft__%5b0%5d=AZUZ1TspibRCE1Nqq4Hz_Jn6sW0TiynbkSC4fWiO25ENl4oxGeE3gsXgeYHLEI-e6c8JNVtfSxkwrps8DV0yzgpDt9IdYx0J5M_gyjpEOFmwF7s_A0G_Us7QzQj9L_8tFa6Rg-cKNzViIW1THTSKAUN6JtUPqf0KdKHKdFpn6WR-Qg&amp;__tn__=*NK-y-R" TargetMode="External"/><Relationship Id="rId57" Type="http://schemas.openxmlformats.org/officeDocument/2006/relationships/hyperlink" Target="https://www.facebook.com/hashtag/b%C3%ABhuz%C3%ABriiqytetitt%C3%ABnd?__eep__=6&amp;__cft__%5b0%5d=AZVsQWn2nONveTZIRctelaZExY9ZobSEvBmt6EPSZAN-9nLuihGn5TKdrIs8igrMCN6-xRfF3IrDYtjHzkAE8Wqvo-CLGVJr5nF-spYobshvg8MM5aSmzg4LS6Sr6OksIpQ3k0DqlkSAPZQ5Haf47pHSR9dQWP1Qr2_S99E6FkbJDw&amp;__tn__=*NK-y-R" TargetMode="External"/><Relationship Id="rId61" Type="http://schemas.openxmlformats.org/officeDocument/2006/relationships/image" Target="media/image45.png"/><Relationship Id="rId10" Type="http://schemas.microsoft.com/office/2007/relationships/hdphoto" Target="media/hdphoto1.wdp"/><Relationship Id="rId19" Type="http://schemas.openxmlformats.org/officeDocument/2006/relationships/hyperlink" Target="javascript:__doPostBack('ctl00$MainContent$rAktet$ctl00$lblAn','')" TargetMode="External"/><Relationship Id="rId31" Type="http://schemas.openxmlformats.org/officeDocument/2006/relationships/image" Target="media/image18.png"/><Relationship Id="rId44" Type="http://schemas.openxmlformats.org/officeDocument/2006/relationships/image" Target="media/image31.jpeg"/><Relationship Id="rId52" Type="http://schemas.openxmlformats.org/officeDocument/2006/relationships/hyperlink" Target="https://www.facebook.com/hashtag/eu4roma?__eep__=6&amp;__cft__%5b0%5d=AZUZ1TspibRCE1Nqq4Hz_Jn6sW0TiynbkSC4fWiO25ENl4oxGeE3gsXgeYHLEI-e6c8JNVtfSxkwrps8DV0yzgpDt9IdYx0J5M_gyjpEOFmwF7s_A0G_Us7QzQj9L_8tFa6Rg-cKNzViIW1THTSKAUN6JtUPqf0KdKHKdFpn6WR-Qg&amp;__tn__=*NK-y-R" TargetMode="External"/><Relationship Id="rId60" Type="http://schemas.openxmlformats.org/officeDocument/2006/relationships/image" Target="media/image44.png"/><Relationship Id="rId65"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image" Target="media/image35.png"/><Relationship Id="rId56" Type="http://schemas.openxmlformats.org/officeDocument/2006/relationships/image" Target="media/image41.PNG"/><Relationship Id="rId64" Type="http://schemas.openxmlformats.org/officeDocument/2006/relationships/header" Target="header2.xml"/><Relationship Id="rId69" Type="http://schemas.openxmlformats.org/officeDocument/2006/relationships/theme" Target="theme/theme1.xml"/><Relationship Id="rId8" Type="http://schemas.openxmlformats.org/officeDocument/2006/relationships/image" Target="media/image1.wmf"/><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footer" Target="footer2.xm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image" Target="media/image43.png"/><Relationship Id="rId67" Type="http://schemas.openxmlformats.org/officeDocument/2006/relationships/fontTable" Target="fontTable.xml"/><Relationship Id="rId20" Type="http://schemas.openxmlformats.org/officeDocument/2006/relationships/image" Target="media/image7.jpeg"/><Relationship Id="rId41" Type="http://schemas.openxmlformats.org/officeDocument/2006/relationships/image" Target="media/image28.png"/><Relationship Id="rId54" Type="http://schemas.openxmlformats.org/officeDocument/2006/relationships/image" Target="media/image39.jpeg"/><Relationship Id="rId62" Type="http://schemas.openxmlformats.org/officeDocument/2006/relationships/hyperlink" Target="https://www.facebook.com/hashtag/b%C3%ABhuz%C3%ABriiqytetitt%C3%ABnd?__eep__=6&amp;__cft__%5b0%5d=AZVsQWn2nONveTZIRctelaZExY9ZobSEvBmt6EPSZAN-9nLuihGn5TKdrIs8igrMCN6-xRfF3IrDYtjHzkAE8Wqvo-CLGVJr5nF-spYobshvg8MM5aSmzg4LS6Sr6OksIpQ3k0DqlkSAPZQ5Haf47pHSR9dQWP1Qr2_S99E6FkbJDw&amp;__tn__=*NK-y-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FB9A8E-8DA9-4F93-9714-EFE086E1C4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298</TotalTime>
  <Pages>34</Pages>
  <Words>10717</Words>
  <Characters>61091</Characters>
  <Application>Microsoft Office Word</Application>
  <DocSecurity>0</DocSecurity>
  <Lines>509</Lines>
  <Paragraphs>143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71665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Kadrije Myrtaj</dc:creator>
  <cp:keywords/>
  <dc:description/>
  <cp:lastModifiedBy>HP</cp:lastModifiedBy>
  <cp:revision>67</cp:revision>
  <dcterms:created xsi:type="dcterms:W3CDTF">2021-01-11T18:43:00Z</dcterms:created>
  <dcterms:modified xsi:type="dcterms:W3CDTF">2021-01-27T17:51:00Z</dcterms:modified>
</cp:coreProperties>
</file>